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3DB7F" w14:textId="77777777" w:rsidR="00823298" w:rsidRPr="001308FB" w:rsidRDefault="00823298" w:rsidP="00C3219A">
      <w:pPr>
        <w:rPr>
          <w:rFonts w:ascii="Cambria" w:hAnsi="Cambria"/>
        </w:rPr>
      </w:pPr>
    </w:p>
    <w:p w14:paraId="350866A3" w14:textId="6A6B2569" w:rsidR="00B156EE" w:rsidRPr="001308FB" w:rsidRDefault="00B156EE" w:rsidP="00C3219A">
      <w:pPr>
        <w:rPr>
          <w:rFonts w:ascii="Cambria" w:hAnsi="Cambria"/>
        </w:rPr>
      </w:pPr>
    </w:p>
    <w:p w14:paraId="1E564A57" w14:textId="77777777" w:rsidR="00B156EE" w:rsidRPr="001308FB" w:rsidRDefault="00B156EE" w:rsidP="00C3219A">
      <w:pPr>
        <w:rPr>
          <w:rFonts w:ascii="Cambria" w:hAnsi="Cambria"/>
        </w:rPr>
      </w:pPr>
    </w:p>
    <w:p w14:paraId="6F6EBE40" w14:textId="77777777" w:rsidR="00B156EE" w:rsidRPr="001308FB" w:rsidRDefault="00B156EE" w:rsidP="00C3219A">
      <w:pPr>
        <w:rPr>
          <w:rFonts w:ascii="Cambria" w:hAnsi="Cambria"/>
        </w:rPr>
      </w:pPr>
    </w:p>
    <w:p w14:paraId="0CAA505C" w14:textId="77777777" w:rsidR="00A44165" w:rsidRPr="001308FB" w:rsidRDefault="00A44165" w:rsidP="00A44165">
      <w:pPr>
        <w:jc w:val="both"/>
        <w:rPr>
          <w:rFonts w:ascii="Cambria" w:hAnsi="Cambria" w:cs="Arial"/>
          <w:bCs/>
          <w:iCs/>
        </w:rPr>
      </w:pPr>
    </w:p>
    <w:p w14:paraId="59F0345E" w14:textId="77777777" w:rsidR="009C0A6E" w:rsidRPr="001308FB" w:rsidRDefault="009C0A6E" w:rsidP="00A44165">
      <w:pPr>
        <w:jc w:val="both"/>
        <w:rPr>
          <w:rFonts w:ascii="Cambria" w:hAnsi="Cambria" w:cs="Arial"/>
          <w:bCs/>
          <w:iCs/>
        </w:rPr>
      </w:pPr>
    </w:p>
    <w:p w14:paraId="2CA3ED7B" w14:textId="27DA5935" w:rsidR="0085018E" w:rsidRPr="001308FB" w:rsidRDefault="0085018E" w:rsidP="00A44165">
      <w:pPr>
        <w:jc w:val="both"/>
        <w:rPr>
          <w:rFonts w:ascii="Cambria" w:hAnsi="Cambria" w:cs="Arial"/>
          <w:bCs/>
          <w:iCs/>
          <w:sz w:val="16"/>
          <w:szCs w:val="16"/>
        </w:rPr>
      </w:pPr>
      <w:r w:rsidRPr="001308FB">
        <w:rPr>
          <w:rFonts w:ascii="Cambria" w:hAnsi="Cambria" w:cs="Arial"/>
          <w:bCs/>
          <w:iCs/>
          <w:sz w:val="16"/>
          <w:szCs w:val="16"/>
        </w:rPr>
        <w:br/>
      </w:r>
    </w:p>
    <w:p w14:paraId="3DF733BD" w14:textId="77777777" w:rsidR="00CC5459" w:rsidRPr="008A2C8F" w:rsidRDefault="00CC5459" w:rsidP="00CC5459">
      <w:pPr>
        <w:pStyle w:val="Heading3"/>
        <w:rPr>
          <w:rFonts w:ascii="Cambria" w:hAnsi="Cambria"/>
          <w:sz w:val="32"/>
          <w:szCs w:val="32"/>
        </w:rPr>
      </w:pPr>
      <w:r w:rsidRPr="008A2C8F">
        <w:rPr>
          <w:rFonts w:ascii="Cambria" w:hAnsi="Cambria"/>
          <w:sz w:val="32"/>
          <w:szCs w:val="32"/>
        </w:rPr>
        <w:t>POSITIONS AVAILABLE</w:t>
      </w:r>
    </w:p>
    <w:p w14:paraId="4F88B991" w14:textId="77777777" w:rsidR="00CC5459" w:rsidRPr="001308FB" w:rsidRDefault="00CC5459" w:rsidP="00CC5459">
      <w:pPr>
        <w:rPr>
          <w:rFonts w:ascii="Cambria" w:hAnsi="Cambria"/>
          <w:sz w:val="8"/>
        </w:rPr>
      </w:pPr>
    </w:p>
    <w:p w14:paraId="4B43DCB2" w14:textId="7BED90F6" w:rsidR="00CC5459" w:rsidRPr="001308FB" w:rsidRDefault="00CC5459" w:rsidP="00CC5459">
      <w:pPr>
        <w:pStyle w:val="Heading4"/>
        <w:rPr>
          <w:rFonts w:ascii="Cambria" w:hAnsi="Cambria"/>
        </w:rPr>
      </w:pPr>
      <w:r w:rsidRPr="001308FB">
        <w:rPr>
          <w:rFonts w:ascii="Cambria" w:hAnsi="Cambria"/>
        </w:rPr>
        <w:t xml:space="preserve">CONFERENCE </w:t>
      </w:r>
      <w:r w:rsidR="00D9174F">
        <w:rPr>
          <w:rFonts w:ascii="Cambria" w:hAnsi="Cambria"/>
        </w:rPr>
        <w:t>TEAM LEADER</w:t>
      </w:r>
    </w:p>
    <w:p w14:paraId="6C5393E4" w14:textId="247CB8EB" w:rsidR="00062DA9" w:rsidRPr="001308FB" w:rsidRDefault="000C0A4D" w:rsidP="00062DA9">
      <w:pPr>
        <w:jc w:val="center"/>
        <w:rPr>
          <w:rFonts w:ascii="Cambria" w:hAnsi="Cambria"/>
          <w:b/>
          <w:bCs/>
        </w:rPr>
      </w:pPr>
      <w:r>
        <w:rPr>
          <w:rFonts w:ascii="Cambria" w:hAnsi="Cambria"/>
          <w:b/>
          <w:bCs/>
        </w:rPr>
        <w:t>20</w:t>
      </w:r>
      <w:r w:rsidR="00EB7F16">
        <w:rPr>
          <w:rFonts w:ascii="Cambria" w:hAnsi="Cambria"/>
          <w:b/>
          <w:bCs/>
        </w:rPr>
        <w:t>21</w:t>
      </w:r>
      <w:r w:rsidR="00062DA9" w:rsidRPr="001308FB">
        <w:rPr>
          <w:rFonts w:ascii="Cambria" w:hAnsi="Cambria"/>
          <w:b/>
          <w:bCs/>
        </w:rPr>
        <w:t xml:space="preserve"> Greenhand Leadership Conference</w:t>
      </w:r>
    </w:p>
    <w:p w14:paraId="5D5D787A" w14:textId="4A8763BC" w:rsidR="00062DA9" w:rsidRPr="001308FB" w:rsidRDefault="000C0A4D" w:rsidP="00062DA9">
      <w:pPr>
        <w:jc w:val="center"/>
        <w:rPr>
          <w:rFonts w:ascii="Cambria" w:hAnsi="Cambria"/>
          <w:b/>
          <w:bCs/>
        </w:rPr>
      </w:pPr>
      <w:r>
        <w:rPr>
          <w:rFonts w:ascii="Cambria" w:hAnsi="Cambria"/>
          <w:b/>
          <w:bCs/>
        </w:rPr>
        <w:t>20</w:t>
      </w:r>
      <w:r w:rsidR="006A7F70">
        <w:rPr>
          <w:rFonts w:ascii="Cambria" w:hAnsi="Cambria"/>
          <w:b/>
          <w:bCs/>
        </w:rPr>
        <w:t>2</w:t>
      </w:r>
      <w:r w:rsidR="00EB7F16">
        <w:rPr>
          <w:rFonts w:ascii="Cambria" w:hAnsi="Cambria"/>
          <w:b/>
          <w:bCs/>
        </w:rPr>
        <w:t>2</w:t>
      </w:r>
      <w:r w:rsidR="00062DA9" w:rsidRPr="001308FB">
        <w:rPr>
          <w:rFonts w:ascii="Cambria" w:hAnsi="Cambria"/>
          <w:b/>
          <w:bCs/>
        </w:rPr>
        <w:t xml:space="preserve"> </w:t>
      </w:r>
      <w:r w:rsidR="00062DA9">
        <w:rPr>
          <w:rFonts w:ascii="Cambria" w:hAnsi="Cambria"/>
          <w:b/>
          <w:bCs/>
        </w:rPr>
        <w:t xml:space="preserve">Made </w:t>
      </w:r>
      <w:proofErr w:type="gramStart"/>
      <w:r w:rsidR="00062DA9">
        <w:rPr>
          <w:rFonts w:ascii="Cambria" w:hAnsi="Cambria"/>
          <w:b/>
          <w:bCs/>
        </w:rPr>
        <w:t>For</w:t>
      </w:r>
      <w:proofErr w:type="gramEnd"/>
      <w:r w:rsidR="00062DA9">
        <w:rPr>
          <w:rFonts w:ascii="Cambria" w:hAnsi="Cambria"/>
          <w:b/>
          <w:bCs/>
        </w:rPr>
        <w:t xml:space="preserve"> Excellence c</w:t>
      </w:r>
      <w:r w:rsidR="00062DA9" w:rsidRPr="001308FB">
        <w:rPr>
          <w:rFonts w:ascii="Cambria" w:hAnsi="Cambria"/>
          <w:b/>
          <w:bCs/>
        </w:rPr>
        <w:t>onference</w:t>
      </w:r>
      <w:r>
        <w:rPr>
          <w:rFonts w:ascii="Cambria" w:hAnsi="Cambria"/>
          <w:b/>
          <w:bCs/>
        </w:rPr>
        <w:t>s and 20</w:t>
      </w:r>
      <w:r w:rsidR="006A7F70">
        <w:rPr>
          <w:rFonts w:ascii="Cambria" w:hAnsi="Cambria"/>
          <w:b/>
          <w:bCs/>
        </w:rPr>
        <w:t>2</w:t>
      </w:r>
      <w:r w:rsidR="001650FF">
        <w:rPr>
          <w:rFonts w:ascii="Cambria" w:hAnsi="Cambria"/>
          <w:b/>
          <w:bCs/>
        </w:rPr>
        <w:t>2</w:t>
      </w:r>
      <w:r w:rsidR="00062DA9">
        <w:rPr>
          <w:rFonts w:ascii="Cambria" w:hAnsi="Cambria"/>
          <w:b/>
          <w:bCs/>
        </w:rPr>
        <w:t xml:space="preserve"> Advanced Leadership Academy c</w:t>
      </w:r>
      <w:r w:rsidR="00062DA9" w:rsidRPr="001308FB">
        <w:rPr>
          <w:rFonts w:ascii="Cambria" w:hAnsi="Cambria"/>
          <w:b/>
          <w:bCs/>
        </w:rPr>
        <w:t>onference</w:t>
      </w:r>
    </w:p>
    <w:p w14:paraId="580B7F16" w14:textId="77777777" w:rsidR="00CC5459" w:rsidRPr="001308FB" w:rsidRDefault="00CC5459" w:rsidP="00CC5459">
      <w:pPr>
        <w:jc w:val="center"/>
        <w:rPr>
          <w:rFonts w:ascii="Cambria" w:hAnsi="Cambria"/>
          <w:b/>
          <w:bCs/>
        </w:rPr>
      </w:pPr>
    </w:p>
    <w:p w14:paraId="115C8128" w14:textId="34B19484" w:rsidR="00CA318F" w:rsidRPr="006A6BEF" w:rsidRDefault="00D9174F" w:rsidP="00CC5459">
      <w:pPr>
        <w:widowControl w:val="0"/>
        <w:autoSpaceDE w:val="0"/>
        <w:autoSpaceDN w:val="0"/>
        <w:adjustRightInd w:val="0"/>
        <w:rPr>
          <w:rFonts w:ascii="Cambria" w:hAnsi="Cambria"/>
          <w:bCs/>
          <w:sz w:val="22"/>
          <w:szCs w:val="22"/>
        </w:rPr>
      </w:pPr>
      <w:r w:rsidRPr="002B792A">
        <w:rPr>
          <w:rFonts w:ascii="Cambria" w:hAnsi="Cambria"/>
          <w:bCs/>
          <w:sz w:val="22"/>
          <w:szCs w:val="22"/>
        </w:rPr>
        <w:t>California FFA is seeking to hire conference Team Leader</w:t>
      </w:r>
      <w:r>
        <w:rPr>
          <w:rFonts w:ascii="Cambria" w:hAnsi="Cambria"/>
          <w:bCs/>
          <w:sz w:val="22"/>
          <w:szCs w:val="22"/>
        </w:rPr>
        <w:t>s</w:t>
      </w:r>
      <w:r w:rsidRPr="002B792A">
        <w:rPr>
          <w:rFonts w:ascii="Cambria" w:hAnsi="Cambria"/>
          <w:bCs/>
          <w:sz w:val="22"/>
          <w:szCs w:val="22"/>
        </w:rPr>
        <w:t xml:space="preserve"> to </w:t>
      </w:r>
      <w:r w:rsidRPr="002B792A">
        <w:rPr>
          <w:rFonts w:ascii="Cambria" w:eastAsiaTheme="minorEastAsia" w:hAnsi="Cambria"/>
          <w:sz w:val="22"/>
          <w:szCs w:val="22"/>
        </w:rPr>
        <w:t xml:space="preserve">direct </w:t>
      </w:r>
      <w:r w:rsidRPr="002B792A">
        <w:rPr>
          <w:rFonts w:ascii="Cambria" w:hAnsi="Cambria"/>
          <w:bCs/>
          <w:sz w:val="22"/>
          <w:szCs w:val="22"/>
        </w:rPr>
        <w:t xml:space="preserve">Leadership Conference Facilitators and work </w:t>
      </w:r>
      <w:r w:rsidRPr="002B792A">
        <w:rPr>
          <w:rFonts w:ascii="Cambria" w:eastAsiaTheme="minorEastAsia" w:hAnsi="Cambria"/>
          <w:sz w:val="22"/>
          <w:szCs w:val="22"/>
        </w:rPr>
        <w:t>under the</w:t>
      </w:r>
      <w:r w:rsidRPr="002B792A">
        <w:rPr>
          <w:rFonts w:ascii="Cambria" w:hAnsi="Cambria"/>
          <w:bCs/>
          <w:sz w:val="22"/>
          <w:szCs w:val="22"/>
        </w:rPr>
        <w:t xml:space="preserve"> supervision of the </w:t>
      </w:r>
      <w:r w:rsidRPr="002B792A">
        <w:rPr>
          <w:rFonts w:ascii="Cambria" w:eastAsiaTheme="minorEastAsia" w:hAnsi="Cambria"/>
          <w:sz w:val="22"/>
          <w:szCs w:val="22"/>
        </w:rPr>
        <w:t xml:space="preserve">State FFA Leadership Development Coordinator and State Assistant FFA Advisor </w:t>
      </w:r>
      <w:r w:rsidRPr="002B792A">
        <w:rPr>
          <w:rFonts w:ascii="Cambria" w:hAnsi="Cambria"/>
          <w:bCs/>
          <w:sz w:val="22"/>
          <w:szCs w:val="22"/>
        </w:rPr>
        <w:t xml:space="preserve">for the purposes of delivering and coordinating the California FFA Leadership and Personal Growth Development Continuum.  </w:t>
      </w:r>
      <w:r w:rsidR="00C75FCC" w:rsidRPr="006A6BEF">
        <w:rPr>
          <w:rFonts w:ascii="Cambria" w:hAnsi="Cambria"/>
          <w:bCs/>
          <w:sz w:val="22"/>
          <w:szCs w:val="22"/>
        </w:rPr>
        <w:br/>
      </w:r>
    </w:p>
    <w:p w14:paraId="25CACB36" w14:textId="3604AC24" w:rsidR="00CA318F" w:rsidRPr="006A6BEF" w:rsidRDefault="00CA318F" w:rsidP="00CC5459">
      <w:pPr>
        <w:widowControl w:val="0"/>
        <w:autoSpaceDE w:val="0"/>
        <w:autoSpaceDN w:val="0"/>
        <w:adjustRightInd w:val="0"/>
        <w:rPr>
          <w:rFonts w:ascii="Cambria" w:hAnsi="Cambria"/>
          <w:b/>
          <w:bCs/>
          <w:sz w:val="22"/>
          <w:szCs w:val="22"/>
          <w:u w:val="single"/>
        </w:rPr>
      </w:pPr>
      <w:r w:rsidRPr="006A6BEF">
        <w:rPr>
          <w:rFonts w:ascii="Cambria" w:hAnsi="Cambria"/>
          <w:b/>
          <w:bCs/>
          <w:sz w:val="22"/>
          <w:szCs w:val="22"/>
          <w:u w:val="single"/>
        </w:rPr>
        <w:t>Green</w:t>
      </w:r>
      <w:r w:rsidR="00190F5A">
        <w:rPr>
          <w:rFonts w:ascii="Cambria" w:hAnsi="Cambria"/>
          <w:b/>
          <w:bCs/>
          <w:sz w:val="22"/>
          <w:szCs w:val="22"/>
          <w:u w:val="single"/>
        </w:rPr>
        <w:t>hand Leadership Conferences 20</w:t>
      </w:r>
      <w:r w:rsidR="001650FF">
        <w:rPr>
          <w:rFonts w:ascii="Cambria" w:hAnsi="Cambria"/>
          <w:b/>
          <w:bCs/>
          <w:sz w:val="22"/>
          <w:szCs w:val="22"/>
          <w:u w:val="single"/>
        </w:rPr>
        <w:t>21</w:t>
      </w:r>
    </w:p>
    <w:p w14:paraId="148FD003" w14:textId="1B9B4C8B" w:rsidR="00CA318F" w:rsidRPr="006A6BEF" w:rsidRDefault="00CA318F" w:rsidP="00CC5459">
      <w:pPr>
        <w:widowControl w:val="0"/>
        <w:autoSpaceDE w:val="0"/>
        <w:autoSpaceDN w:val="0"/>
        <w:adjustRightInd w:val="0"/>
        <w:rPr>
          <w:rFonts w:ascii="Cambria" w:hAnsi="Cambria"/>
          <w:bCs/>
          <w:sz w:val="22"/>
          <w:szCs w:val="22"/>
        </w:rPr>
      </w:pPr>
      <w:r w:rsidRPr="006A6BEF">
        <w:rPr>
          <w:rFonts w:ascii="Cambria" w:hAnsi="Cambria"/>
          <w:bCs/>
          <w:sz w:val="22"/>
          <w:szCs w:val="22"/>
        </w:rPr>
        <w:t xml:space="preserve">A </w:t>
      </w:r>
      <w:r w:rsidR="00AB2860">
        <w:rPr>
          <w:rFonts w:ascii="Cambria" w:hAnsi="Cambria"/>
          <w:bCs/>
          <w:sz w:val="22"/>
          <w:szCs w:val="22"/>
        </w:rPr>
        <w:t>minimum</w:t>
      </w:r>
      <w:r w:rsidRPr="006A6BEF">
        <w:rPr>
          <w:rFonts w:ascii="Cambria" w:hAnsi="Cambria"/>
          <w:bCs/>
          <w:sz w:val="22"/>
          <w:szCs w:val="22"/>
        </w:rPr>
        <w:t xml:space="preserve"> of thirty (30) </w:t>
      </w:r>
      <w:r w:rsidR="008E1CF3" w:rsidRPr="006A6BEF">
        <w:rPr>
          <w:rFonts w:ascii="Cambria" w:hAnsi="Cambria"/>
          <w:bCs/>
          <w:sz w:val="22"/>
          <w:szCs w:val="22"/>
        </w:rPr>
        <w:t xml:space="preserve">L1 or L2 </w:t>
      </w:r>
      <w:r w:rsidRPr="006A6BEF">
        <w:rPr>
          <w:rFonts w:ascii="Cambria" w:hAnsi="Cambria"/>
          <w:bCs/>
          <w:sz w:val="22"/>
          <w:szCs w:val="22"/>
        </w:rPr>
        <w:t>Lead</w:t>
      </w:r>
      <w:r w:rsidR="00B55B79" w:rsidRPr="006A6BEF">
        <w:rPr>
          <w:rFonts w:ascii="Cambria" w:hAnsi="Cambria"/>
          <w:bCs/>
          <w:sz w:val="22"/>
          <w:szCs w:val="22"/>
        </w:rPr>
        <w:t xml:space="preserve">ership Facilitators </w:t>
      </w:r>
      <w:r w:rsidRPr="006A6BEF">
        <w:rPr>
          <w:rFonts w:ascii="Cambria" w:hAnsi="Cambria"/>
          <w:bCs/>
          <w:sz w:val="22"/>
          <w:szCs w:val="22"/>
        </w:rPr>
        <w:t>and six</w:t>
      </w:r>
      <w:r w:rsidR="00B55B79" w:rsidRPr="006A6BEF">
        <w:rPr>
          <w:rFonts w:ascii="Cambria" w:hAnsi="Cambria"/>
          <w:bCs/>
          <w:sz w:val="22"/>
          <w:szCs w:val="22"/>
        </w:rPr>
        <w:t xml:space="preserve"> (6) Team L</w:t>
      </w:r>
      <w:r w:rsidRPr="006A6BEF">
        <w:rPr>
          <w:rFonts w:ascii="Cambria" w:hAnsi="Cambria"/>
          <w:bCs/>
          <w:sz w:val="22"/>
          <w:szCs w:val="22"/>
        </w:rPr>
        <w:t>ead</w:t>
      </w:r>
      <w:r w:rsidR="00B55B79" w:rsidRPr="006A6BEF">
        <w:rPr>
          <w:rFonts w:ascii="Cambria" w:hAnsi="Cambria"/>
          <w:bCs/>
          <w:sz w:val="22"/>
          <w:szCs w:val="22"/>
        </w:rPr>
        <w:t xml:space="preserve">ers </w:t>
      </w:r>
    </w:p>
    <w:p w14:paraId="67BF1F8A" w14:textId="77777777" w:rsidR="00CA318F" w:rsidRPr="006A6BEF" w:rsidRDefault="00CA318F" w:rsidP="00CC5459">
      <w:pPr>
        <w:widowControl w:val="0"/>
        <w:autoSpaceDE w:val="0"/>
        <w:autoSpaceDN w:val="0"/>
        <w:adjustRightInd w:val="0"/>
        <w:rPr>
          <w:rFonts w:ascii="Cambria" w:hAnsi="Cambria"/>
          <w:bCs/>
          <w:sz w:val="22"/>
          <w:szCs w:val="22"/>
        </w:rPr>
      </w:pPr>
    </w:p>
    <w:p w14:paraId="2A29DB9C" w14:textId="56C29A02" w:rsidR="00CA318F" w:rsidRPr="006A6BEF" w:rsidRDefault="00CA318F" w:rsidP="00CC5459">
      <w:pPr>
        <w:widowControl w:val="0"/>
        <w:autoSpaceDE w:val="0"/>
        <w:autoSpaceDN w:val="0"/>
        <w:adjustRightInd w:val="0"/>
        <w:rPr>
          <w:rFonts w:ascii="Cambria" w:hAnsi="Cambria"/>
          <w:b/>
          <w:bCs/>
          <w:sz w:val="22"/>
          <w:szCs w:val="22"/>
          <w:u w:val="single"/>
        </w:rPr>
      </w:pPr>
      <w:r w:rsidRPr="006A6BEF">
        <w:rPr>
          <w:rFonts w:ascii="Cambria" w:hAnsi="Cambria"/>
          <w:b/>
          <w:bCs/>
          <w:sz w:val="22"/>
          <w:szCs w:val="22"/>
          <w:u w:val="single"/>
        </w:rPr>
        <w:t>Made</w:t>
      </w:r>
      <w:r w:rsidR="008B3F5E">
        <w:rPr>
          <w:rFonts w:ascii="Cambria" w:hAnsi="Cambria"/>
          <w:b/>
          <w:bCs/>
          <w:sz w:val="22"/>
          <w:szCs w:val="22"/>
          <w:u w:val="single"/>
        </w:rPr>
        <w:t xml:space="preserve"> For</w:t>
      </w:r>
      <w:r w:rsidR="00FF68FC">
        <w:rPr>
          <w:rFonts w:ascii="Cambria" w:hAnsi="Cambria"/>
          <w:b/>
          <w:bCs/>
          <w:sz w:val="22"/>
          <w:szCs w:val="22"/>
          <w:u w:val="single"/>
        </w:rPr>
        <w:t xml:space="preserve"> Excellence conferences 20</w:t>
      </w:r>
      <w:r w:rsidR="006A7F70">
        <w:rPr>
          <w:rFonts w:ascii="Cambria" w:hAnsi="Cambria"/>
          <w:b/>
          <w:bCs/>
          <w:sz w:val="22"/>
          <w:szCs w:val="22"/>
          <w:u w:val="single"/>
        </w:rPr>
        <w:t>2</w:t>
      </w:r>
      <w:r w:rsidR="001650FF">
        <w:rPr>
          <w:rFonts w:ascii="Cambria" w:hAnsi="Cambria"/>
          <w:b/>
          <w:bCs/>
          <w:sz w:val="22"/>
          <w:szCs w:val="22"/>
          <w:u w:val="single"/>
        </w:rPr>
        <w:t>2</w:t>
      </w:r>
    </w:p>
    <w:p w14:paraId="5ABF34ED" w14:textId="2FD43A01" w:rsidR="00CA318F" w:rsidRPr="006A6BEF" w:rsidRDefault="00CA318F" w:rsidP="00CC5459">
      <w:pPr>
        <w:widowControl w:val="0"/>
        <w:autoSpaceDE w:val="0"/>
        <w:autoSpaceDN w:val="0"/>
        <w:adjustRightInd w:val="0"/>
        <w:rPr>
          <w:rFonts w:ascii="Cambria" w:hAnsi="Cambria"/>
          <w:bCs/>
          <w:sz w:val="22"/>
          <w:szCs w:val="22"/>
        </w:rPr>
      </w:pPr>
      <w:r w:rsidRPr="006A6BEF">
        <w:rPr>
          <w:rFonts w:ascii="Cambria" w:hAnsi="Cambria"/>
          <w:bCs/>
          <w:sz w:val="22"/>
          <w:szCs w:val="22"/>
        </w:rPr>
        <w:t>Not Applicable</w:t>
      </w:r>
      <w:r w:rsidR="00B55B79" w:rsidRPr="006A6BEF">
        <w:rPr>
          <w:rFonts w:ascii="Cambria" w:hAnsi="Cambria"/>
          <w:bCs/>
          <w:sz w:val="22"/>
          <w:szCs w:val="22"/>
        </w:rPr>
        <w:t xml:space="preserve">; one (1) </w:t>
      </w:r>
      <w:r w:rsidR="00DB5D67" w:rsidRPr="006A6BEF">
        <w:rPr>
          <w:rFonts w:ascii="Cambria" w:hAnsi="Cambria"/>
          <w:bCs/>
          <w:sz w:val="22"/>
          <w:szCs w:val="22"/>
        </w:rPr>
        <w:t>Team Leader</w:t>
      </w:r>
      <w:r w:rsidR="00B55B79" w:rsidRPr="006A6BEF">
        <w:rPr>
          <w:rFonts w:ascii="Cambria" w:hAnsi="Cambria"/>
          <w:bCs/>
          <w:sz w:val="22"/>
          <w:szCs w:val="22"/>
        </w:rPr>
        <w:t xml:space="preserve"> </w:t>
      </w:r>
    </w:p>
    <w:p w14:paraId="745E4F92" w14:textId="77777777" w:rsidR="00CA318F" w:rsidRPr="006A6BEF" w:rsidRDefault="00CA318F" w:rsidP="00CC5459">
      <w:pPr>
        <w:widowControl w:val="0"/>
        <w:autoSpaceDE w:val="0"/>
        <w:autoSpaceDN w:val="0"/>
        <w:adjustRightInd w:val="0"/>
        <w:rPr>
          <w:rFonts w:ascii="Cambria" w:hAnsi="Cambria"/>
          <w:bCs/>
          <w:sz w:val="22"/>
          <w:szCs w:val="22"/>
        </w:rPr>
      </w:pPr>
    </w:p>
    <w:p w14:paraId="611F8E52" w14:textId="61E68AEE" w:rsidR="00CA318F" w:rsidRPr="006A6BEF" w:rsidRDefault="00CA318F" w:rsidP="00CA318F">
      <w:pPr>
        <w:widowControl w:val="0"/>
        <w:autoSpaceDE w:val="0"/>
        <w:autoSpaceDN w:val="0"/>
        <w:adjustRightInd w:val="0"/>
        <w:rPr>
          <w:rFonts w:ascii="Cambria" w:hAnsi="Cambria"/>
          <w:b/>
          <w:bCs/>
          <w:sz w:val="22"/>
          <w:szCs w:val="22"/>
          <w:u w:val="single"/>
        </w:rPr>
      </w:pPr>
      <w:r w:rsidRPr="006A6BEF">
        <w:rPr>
          <w:rFonts w:ascii="Cambria" w:hAnsi="Cambria"/>
          <w:b/>
          <w:bCs/>
          <w:sz w:val="22"/>
          <w:szCs w:val="22"/>
          <w:u w:val="single"/>
        </w:rPr>
        <w:t>Advanced Lea</w:t>
      </w:r>
      <w:r w:rsidR="00FF68FC">
        <w:rPr>
          <w:rFonts w:ascii="Cambria" w:hAnsi="Cambria"/>
          <w:b/>
          <w:bCs/>
          <w:sz w:val="22"/>
          <w:szCs w:val="22"/>
          <w:u w:val="single"/>
        </w:rPr>
        <w:t>dership Academy conferences 20</w:t>
      </w:r>
      <w:r w:rsidR="006A7F70">
        <w:rPr>
          <w:rFonts w:ascii="Cambria" w:hAnsi="Cambria"/>
          <w:b/>
          <w:bCs/>
          <w:sz w:val="22"/>
          <w:szCs w:val="22"/>
          <w:u w:val="single"/>
        </w:rPr>
        <w:t>2</w:t>
      </w:r>
      <w:r w:rsidR="001650FF">
        <w:rPr>
          <w:rFonts w:ascii="Cambria" w:hAnsi="Cambria"/>
          <w:b/>
          <w:bCs/>
          <w:sz w:val="22"/>
          <w:szCs w:val="22"/>
          <w:u w:val="single"/>
        </w:rPr>
        <w:t>2</w:t>
      </w:r>
    </w:p>
    <w:p w14:paraId="06842240" w14:textId="59A0768D" w:rsidR="00CA318F" w:rsidRPr="006A6BEF" w:rsidRDefault="001650FF" w:rsidP="00CA318F">
      <w:pPr>
        <w:widowControl w:val="0"/>
        <w:autoSpaceDE w:val="0"/>
        <w:autoSpaceDN w:val="0"/>
        <w:adjustRightInd w:val="0"/>
        <w:rPr>
          <w:rFonts w:ascii="Cambria" w:hAnsi="Cambria"/>
          <w:bCs/>
          <w:sz w:val="22"/>
          <w:szCs w:val="22"/>
        </w:rPr>
      </w:pPr>
      <w:r w:rsidRPr="006A6BEF">
        <w:rPr>
          <w:rFonts w:ascii="Cambria" w:hAnsi="Cambria"/>
          <w:bCs/>
          <w:sz w:val="22"/>
          <w:szCs w:val="22"/>
        </w:rPr>
        <w:t>Not Applicable</w:t>
      </w:r>
      <w:r>
        <w:rPr>
          <w:rFonts w:ascii="Cambria" w:hAnsi="Cambria"/>
          <w:bCs/>
          <w:sz w:val="22"/>
          <w:szCs w:val="22"/>
        </w:rPr>
        <w:t>;</w:t>
      </w:r>
      <w:r w:rsidRPr="006A6BEF">
        <w:rPr>
          <w:rFonts w:ascii="Cambria" w:hAnsi="Cambria"/>
          <w:bCs/>
          <w:sz w:val="22"/>
          <w:szCs w:val="22"/>
        </w:rPr>
        <w:t xml:space="preserve"> </w:t>
      </w:r>
      <w:r w:rsidR="00B55B79" w:rsidRPr="006A6BEF">
        <w:rPr>
          <w:rFonts w:ascii="Cambria" w:hAnsi="Cambria"/>
          <w:bCs/>
          <w:sz w:val="22"/>
          <w:szCs w:val="22"/>
        </w:rPr>
        <w:t xml:space="preserve">one (1) </w:t>
      </w:r>
      <w:r w:rsidR="00DB5D67" w:rsidRPr="006A6BEF">
        <w:rPr>
          <w:rFonts w:ascii="Cambria" w:hAnsi="Cambria"/>
          <w:bCs/>
          <w:sz w:val="22"/>
          <w:szCs w:val="22"/>
        </w:rPr>
        <w:t>Team Leader</w:t>
      </w:r>
      <w:r w:rsidR="00B55B79" w:rsidRPr="006A6BEF">
        <w:rPr>
          <w:rFonts w:ascii="Cambria" w:hAnsi="Cambria"/>
          <w:bCs/>
          <w:sz w:val="22"/>
          <w:szCs w:val="22"/>
        </w:rPr>
        <w:t xml:space="preserve"> </w:t>
      </w:r>
    </w:p>
    <w:p w14:paraId="4C174DED" w14:textId="2F215EE9" w:rsidR="00CC5459" w:rsidRPr="006A6BEF" w:rsidRDefault="00C75FCC" w:rsidP="00CC5459">
      <w:pPr>
        <w:widowControl w:val="0"/>
        <w:autoSpaceDE w:val="0"/>
        <w:autoSpaceDN w:val="0"/>
        <w:adjustRightInd w:val="0"/>
        <w:rPr>
          <w:rFonts w:ascii="Cambria" w:hAnsi="Cambria"/>
          <w:bCs/>
          <w:sz w:val="22"/>
          <w:szCs w:val="22"/>
        </w:rPr>
      </w:pPr>
      <w:r w:rsidRPr="006A6BEF">
        <w:rPr>
          <w:rFonts w:ascii="Cambria" w:hAnsi="Cambria"/>
          <w:bCs/>
          <w:sz w:val="22"/>
          <w:szCs w:val="22"/>
        </w:rPr>
        <w:br/>
      </w:r>
      <w:r w:rsidR="00D9174F" w:rsidRPr="002B792A">
        <w:rPr>
          <w:rFonts w:ascii="Cambria" w:hAnsi="Cambria"/>
          <w:bCs/>
          <w:sz w:val="22"/>
          <w:szCs w:val="22"/>
        </w:rPr>
        <w:t>Individuals should have experience in public speaking, motivating and/ or mentoring students, classroom or meeting management, be able to take constructive feedback and coaching, and work independently, as well as part of a team. Experience with conference facilitation is required</w:t>
      </w:r>
      <w:r w:rsidR="00D9174F">
        <w:rPr>
          <w:rFonts w:ascii="Cambria" w:hAnsi="Cambria"/>
          <w:bCs/>
          <w:sz w:val="22"/>
          <w:szCs w:val="22"/>
        </w:rPr>
        <w:t xml:space="preserve">. Team Lead for MFE and ALA requires one year of Team Leader experience with California FFA. For MFE Team Leader, </w:t>
      </w:r>
      <w:r w:rsidR="00D9174F" w:rsidRPr="002B792A">
        <w:rPr>
          <w:rFonts w:ascii="Cambria" w:hAnsi="Cambria"/>
          <w:bCs/>
          <w:sz w:val="22"/>
          <w:szCs w:val="22"/>
        </w:rPr>
        <w:t xml:space="preserve">experience </w:t>
      </w:r>
      <w:r w:rsidR="00D9174F">
        <w:rPr>
          <w:rFonts w:ascii="Cambria" w:hAnsi="Cambria"/>
          <w:bCs/>
          <w:sz w:val="22"/>
          <w:szCs w:val="22"/>
        </w:rPr>
        <w:t>facilitating MFE is preferred</w:t>
      </w:r>
      <w:r w:rsidR="00D9174F" w:rsidRPr="002B792A">
        <w:rPr>
          <w:rFonts w:ascii="Cambria" w:hAnsi="Cambria"/>
          <w:bCs/>
          <w:sz w:val="22"/>
          <w:szCs w:val="22"/>
        </w:rPr>
        <w:t>.</w:t>
      </w:r>
    </w:p>
    <w:p w14:paraId="45717281" w14:textId="77777777" w:rsidR="00526A40" w:rsidRDefault="00526A40" w:rsidP="00CA318F">
      <w:pPr>
        <w:widowControl w:val="0"/>
        <w:autoSpaceDE w:val="0"/>
        <w:autoSpaceDN w:val="0"/>
        <w:adjustRightInd w:val="0"/>
        <w:rPr>
          <w:rFonts w:ascii="Cambria" w:eastAsiaTheme="minorEastAsia" w:hAnsi="Cambria" w:cs="Times"/>
        </w:rPr>
      </w:pPr>
    </w:p>
    <w:p w14:paraId="794C450A" w14:textId="77777777" w:rsidR="00735DFD" w:rsidRPr="00CA318F" w:rsidRDefault="00735DFD" w:rsidP="00CA318F">
      <w:pPr>
        <w:widowControl w:val="0"/>
        <w:autoSpaceDE w:val="0"/>
        <w:autoSpaceDN w:val="0"/>
        <w:adjustRightInd w:val="0"/>
        <w:rPr>
          <w:rFonts w:ascii="Cambria" w:eastAsiaTheme="minorEastAsia" w:hAnsi="Cambria" w:cs="Time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790"/>
      </w:tblGrid>
      <w:tr w:rsidR="00FF57D5" w:rsidRPr="001308FB" w14:paraId="5F6197EC" w14:textId="77777777" w:rsidTr="0085018E">
        <w:trPr>
          <w:trHeight w:val="737"/>
        </w:trPr>
        <w:tc>
          <w:tcPr>
            <w:tcW w:w="11016" w:type="dxa"/>
          </w:tcPr>
          <w:p w14:paraId="13D2C964" w14:textId="284A0261" w:rsidR="001650FF" w:rsidRDefault="00FF57D5" w:rsidP="00765CDF">
            <w:pPr>
              <w:widowControl w:val="0"/>
              <w:autoSpaceDE w:val="0"/>
              <w:autoSpaceDN w:val="0"/>
              <w:adjustRightInd w:val="0"/>
              <w:jc w:val="center"/>
              <w:rPr>
                <w:rFonts w:ascii="Cambria" w:eastAsiaTheme="minorEastAsia" w:hAnsi="Cambria" w:cs="Times"/>
                <w:b/>
                <w:u w:val="single"/>
              </w:rPr>
            </w:pPr>
            <w:r w:rsidRPr="001308FB">
              <w:rPr>
                <w:rFonts w:ascii="Cambria" w:eastAsiaTheme="minorEastAsia" w:hAnsi="Cambria" w:cs="Times"/>
                <w:b/>
                <w:sz w:val="4"/>
                <w:szCs w:val="4"/>
                <w:u w:val="single"/>
              </w:rPr>
              <w:br/>
            </w:r>
            <w:r w:rsidR="00765CDF">
              <w:rPr>
                <w:rFonts w:ascii="Cambria" w:eastAsiaTheme="minorEastAsia" w:hAnsi="Cambria" w:cs="Times"/>
                <w:b/>
                <w:u w:val="single"/>
              </w:rPr>
              <w:t xml:space="preserve">Email Resume, Cover Letter and Photo to </w:t>
            </w:r>
            <w:r w:rsidR="001650FF">
              <w:rPr>
                <w:rFonts w:ascii="Cambria" w:eastAsiaTheme="minorEastAsia" w:hAnsi="Cambria" w:cs="Times"/>
                <w:b/>
                <w:u w:val="single"/>
              </w:rPr>
              <w:t>M</w:t>
            </w:r>
            <w:r w:rsidR="00CE25A6">
              <w:rPr>
                <w:rFonts w:ascii="Cambria" w:eastAsiaTheme="minorEastAsia" w:hAnsi="Cambria" w:cs="Times"/>
                <w:b/>
                <w:u w:val="single"/>
              </w:rPr>
              <w:t>rs.</w:t>
            </w:r>
            <w:del w:id="0" w:author="Chavez, Hannah" w:date="2021-10-28T17:17:00Z">
              <w:r w:rsidR="001650FF" w:rsidDel="00CE25A6">
                <w:rPr>
                  <w:rFonts w:ascii="Cambria" w:eastAsiaTheme="minorEastAsia" w:hAnsi="Cambria" w:cs="Times"/>
                  <w:b/>
                  <w:u w:val="single"/>
                </w:rPr>
                <w:delText>iss</w:delText>
              </w:r>
            </w:del>
            <w:r w:rsidR="001650FF">
              <w:rPr>
                <w:rFonts w:ascii="Cambria" w:eastAsiaTheme="minorEastAsia" w:hAnsi="Cambria" w:cs="Times"/>
                <w:b/>
                <w:u w:val="single"/>
              </w:rPr>
              <w:t xml:space="preserve"> </w:t>
            </w:r>
            <w:r w:rsidR="00CE25A6">
              <w:rPr>
                <w:rFonts w:ascii="Cambria" w:eastAsiaTheme="minorEastAsia" w:hAnsi="Cambria" w:cs="Times"/>
                <w:b/>
                <w:u w:val="single"/>
              </w:rPr>
              <w:t>Hannah Chavez</w:t>
            </w:r>
            <w:r w:rsidR="001650FF">
              <w:rPr>
                <w:rFonts w:ascii="Cambria" w:eastAsiaTheme="minorEastAsia" w:hAnsi="Cambria" w:cs="Times"/>
                <w:b/>
                <w:u w:val="single"/>
              </w:rPr>
              <w:t xml:space="preserve"> at:</w:t>
            </w:r>
          </w:p>
          <w:p w14:paraId="1884B6E8" w14:textId="2AF2067A" w:rsidR="001650FF" w:rsidRDefault="00CE25A6" w:rsidP="001650FF">
            <w:pPr>
              <w:widowControl w:val="0"/>
              <w:autoSpaceDE w:val="0"/>
              <w:autoSpaceDN w:val="0"/>
              <w:adjustRightInd w:val="0"/>
              <w:jc w:val="center"/>
              <w:rPr>
                <w:rFonts w:ascii="Cambria" w:eastAsiaTheme="minorEastAsia" w:hAnsi="Cambria" w:cs="Times"/>
                <w:b/>
                <w:u w:val="single"/>
              </w:rPr>
            </w:pPr>
            <w:hyperlink r:id="rId11" w:history="1">
              <w:r w:rsidRPr="006F0F08">
                <w:rPr>
                  <w:rStyle w:val="Hyperlink"/>
                  <w:rFonts w:ascii="Cambria" w:eastAsiaTheme="minorEastAsia" w:hAnsi="Cambria" w:cs="Times"/>
                  <w:b/>
                </w:rPr>
                <w:t>hchavez@californiaffa.org</w:t>
              </w:r>
            </w:hyperlink>
            <w:r w:rsidR="001650FF">
              <w:rPr>
                <w:rFonts w:ascii="Cambria" w:eastAsiaTheme="minorEastAsia" w:hAnsi="Cambria" w:cs="Times"/>
                <w:b/>
              </w:rPr>
              <w:t xml:space="preserve"> </w:t>
            </w:r>
          </w:p>
          <w:p w14:paraId="55CA3CEB" w14:textId="366990E3" w:rsidR="00CA318F" w:rsidRPr="001308FB" w:rsidRDefault="00CA318F" w:rsidP="00484186">
            <w:pPr>
              <w:widowControl w:val="0"/>
              <w:autoSpaceDE w:val="0"/>
              <w:autoSpaceDN w:val="0"/>
              <w:adjustRightInd w:val="0"/>
              <w:jc w:val="center"/>
              <w:rPr>
                <w:rFonts w:ascii="Cambria" w:eastAsiaTheme="minorEastAsia" w:hAnsi="Cambria" w:cs="Times"/>
                <w:b/>
                <w:u w:val="single"/>
              </w:rPr>
            </w:pPr>
          </w:p>
          <w:p w14:paraId="44C89DFC" w14:textId="1D409EC5" w:rsidR="00FF57D5" w:rsidRPr="001308FB" w:rsidRDefault="00FF57D5" w:rsidP="0085018E">
            <w:pPr>
              <w:widowControl w:val="0"/>
              <w:autoSpaceDE w:val="0"/>
              <w:autoSpaceDN w:val="0"/>
              <w:adjustRightInd w:val="0"/>
              <w:jc w:val="center"/>
              <w:rPr>
                <w:rFonts w:ascii="Cambria" w:eastAsiaTheme="minorEastAsia" w:hAnsi="Cambria" w:cs="Times"/>
                <w:sz w:val="22"/>
                <w:szCs w:val="22"/>
              </w:rPr>
            </w:pPr>
            <w:r w:rsidRPr="001308FB">
              <w:rPr>
                <w:rFonts w:ascii="Cambria" w:eastAsiaTheme="minorEastAsia" w:hAnsi="Cambria" w:cs="Times"/>
                <w:sz w:val="22"/>
                <w:szCs w:val="22"/>
              </w:rPr>
              <w:t xml:space="preserve">Send an </w:t>
            </w:r>
            <w:r w:rsidRPr="001308FB">
              <w:rPr>
                <w:rFonts w:ascii="Cambria" w:eastAsiaTheme="minorEastAsia" w:hAnsi="Cambria" w:cs="Times"/>
                <w:b/>
                <w:sz w:val="22"/>
                <w:szCs w:val="22"/>
              </w:rPr>
              <w:t>application worksheet</w:t>
            </w:r>
            <w:r w:rsidRPr="001308FB">
              <w:rPr>
                <w:rFonts w:ascii="Cambria" w:eastAsiaTheme="minorEastAsia" w:hAnsi="Cambria" w:cs="Times"/>
                <w:sz w:val="22"/>
                <w:szCs w:val="22"/>
              </w:rPr>
              <w:t xml:space="preserve">, </w:t>
            </w:r>
            <w:r w:rsidRPr="001308FB">
              <w:rPr>
                <w:rFonts w:ascii="Cambria" w:eastAsiaTheme="minorEastAsia" w:hAnsi="Cambria" w:cs="Times"/>
                <w:b/>
                <w:sz w:val="22"/>
                <w:szCs w:val="22"/>
              </w:rPr>
              <w:t>resume</w:t>
            </w:r>
            <w:r w:rsidRPr="001308FB">
              <w:rPr>
                <w:rFonts w:ascii="Cambria" w:eastAsiaTheme="minorEastAsia" w:hAnsi="Cambria" w:cs="Times"/>
                <w:sz w:val="22"/>
                <w:szCs w:val="22"/>
              </w:rPr>
              <w:t xml:space="preserve"> and a </w:t>
            </w:r>
            <w:r w:rsidR="00671631" w:rsidRPr="00671631">
              <w:rPr>
                <w:rFonts w:ascii="Cambria" w:eastAsiaTheme="minorEastAsia" w:hAnsi="Cambria" w:cs="Times"/>
                <w:b/>
                <w:sz w:val="22"/>
                <w:szCs w:val="22"/>
              </w:rPr>
              <w:t>professional photo</w:t>
            </w:r>
            <w:r w:rsidR="00A45843">
              <w:rPr>
                <w:rFonts w:ascii="Cambria" w:eastAsiaTheme="minorEastAsia" w:hAnsi="Cambria" w:cs="Times"/>
                <w:sz w:val="22"/>
                <w:szCs w:val="22"/>
              </w:rPr>
              <w:t xml:space="preserve"> by</w:t>
            </w:r>
            <w:r w:rsidRPr="001308FB">
              <w:rPr>
                <w:rFonts w:ascii="Cambria" w:eastAsiaTheme="minorEastAsia" w:hAnsi="Cambria" w:cs="Times"/>
                <w:sz w:val="22"/>
                <w:szCs w:val="22"/>
              </w:rPr>
              <w:t>:</w:t>
            </w:r>
          </w:p>
        </w:tc>
      </w:tr>
      <w:tr w:rsidR="00526A40" w:rsidRPr="001308FB" w14:paraId="2E633343" w14:textId="77777777" w:rsidTr="00526A40">
        <w:trPr>
          <w:trHeight w:val="936"/>
        </w:trPr>
        <w:tc>
          <w:tcPr>
            <w:tcW w:w="11016" w:type="dxa"/>
          </w:tcPr>
          <w:p w14:paraId="773DDFED" w14:textId="77777777" w:rsidR="00484186" w:rsidRDefault="00484186" w:rsidP="00484186">
            <w:pPr>
              <w:widowControl w:val="0"/>
              <w:autoSpaceDE w:val="0"/>
              <w:autoSpaceDN w:val="0"/>
              <w:adjustRightInd w:val="0"/>
              <w:rPr>
                <w:rFonts w:ascii="Cambria" w:eastAsiaTheme="minorEastAsia" w:hAnsi="Cambria" w:cs="Times"/>
                <w:sz w:val="22"/>
                <w:szCs w:val="22"/>
              </w:rPr>
            </w:pPr>
          </w:p>
          <w:p w14:paraId="71E1E834" w14:textId="5771CBD3" w:rsidR="00CA318F" w:rsidRPr="00CA318F" w:rsidRDefault="00CA318F" w:rsidP="00484186">
            <w:pPr>
              <w:widowControl w:val="0"/>
              <w:autoSpaceDE w:val="0"/>
              <w:autoSpaceDN w:val="0"/>
              <w:adjustRightInd w:val="0"/>
              <w:jc w:val="center"/>
              <w:rPr>
                <w:rFonts w:ascii="Cambria" w:eastAsiaTheme="minorEastAsia" w:hAnsi="Cambria" w:cs="Times"/>
                <w:b/>
                <w:u w:val="single"/>
              </w:rPr>
            </w:pPr>
            <w:r w:rsidRPr="00CA318F">
              <w:rPr>
                <w:rFonts w:ascii="Cambria" w:eastAsiaTheme="minorEastAsia" w:hAnsi="Cambria" w:cs="Times"/>
                <w:b/>
                <w:u w:val="single"/>
              </w:rPr>
              <w:t>Greenhand Leadership Conference</w:t>
            </w:r>
            <w:r w:rsidR="00484186" w:rsidRPr="00CA318F">
              <w:rPr>
                <w:rFonts w:ascii="Cambria" w:eastAsiaTheme="minorEastAsia" w:hAnsi="Cambria" w:cs="Times"/>
                <w:b/>
                <w:u w:val="single"/>
              </w:rPr>
              <w:t xml:space="preserve"> </w:t>
            </w:r>
            <w:r w:rsidR="004A5A1E">
              <w:rPr>
                <w:rFonts w:ascii="Cambria" w:eastAsiaTheme="minorEastAsia" w:hAnsi="Cambria" w:cs="Times"/>
                <w:b/>
                <w:u w:val="single"/>
              </w:rPr>
              <w:t>20</w:t>
            </w:r>
            <w:r w:rsidR="001650FF">
              <w:rPr>
                <w:rFonts w:ascii="Cambria" w:eastAsiaTheme="minorEastAsia" w:hAnsi="Cambria" w:cs="Times"/>
                <w:b/>
                <w:u w:val="single"/>
              </w:rPr>
              <w:t>21</w:t>
            </w:r>
          </w:p>
          <w:p w14:paraId="1BC485A7" w14:textId="244B7E8A" w:rsidR="00484186" w:rsidRPr="00CA318F" w:rsidRDefault="001650FF" w:rsidP="00484186">
            <w:pPr>
              <w:widowControl w:val="0"/>
              <w:autoSpaceDE w:val="0"/>
              <w:autoSpaceDN w:val="0"/>
              <w:adjustRightInd w:val="0"/>
              <w:jc w:val="center"/>
              <w:rPr>
                <w:rFonts w:ascii="Cambria" w:eastAsiaTheme="minorEastAsia" w:hAnsi="Cambria" w:cs="Times"/>
              </w:rPr>
            </w:pPr>
            <w:r>
              <w:rPr>
                <w:rFonts w:ascii="Cambria" w:eastAsiaTheme="minorEastAsia" w:hAnsi="Cambria" w:cs="Times"/>
              </w:rPr>
              <w:t xml:space="preserve">June </w:t>
            </w:r>
            <w:r w:rsidR="00765CDF">
              <w:rPr>
                <w:rFonts w:ascii="Cambria" w:eastAsiaTheme="minorEastAsia" w:hAnsi="Cambria" w:cs="Times"/>
              </w:rPr>
              <w:t>21</w:t>
            </w:r>
            <w:r w:rsidR="004A5A1E">
              <w:rPr>
                <w:rFonts w:ascii="Cambria" w:eastAsiaTheme="minorEastAsia" w:hAnsi="Cambria" w:cs="Times"/>
              </w:rPr>
              <w:t>, 20</w:t>
            </w:r>
            <w:r>
              <w:rPr>
                <w:rFonts w:ascii="Cambria" w:eastAsiaTheme="minorEastAsia" w:hAnsi="Cambria" w:cs="Times"/>
              </w:rPr>
              <w:t>21</w:t>
            </w:r>
            <w:r w:rsidR="00484186" w:rsidRPr="00CA318F">
              <w:rPr>
                <w:rFonts w:ascii="Cambria" w:eastAsiaTheme="minorEastAsia" w:hAnsi="Cambria" w:cs="Times"/>
              </w:rPr>
              <w:t xml:space="preserve"> </w:t>
            </w:r>
            <w:r w:rsidR="00CA318F" w:rsidRPr="00CA318F">
              <w:rPr>
                <w:rFonts w:ascii="Cambria" w:eastAsiaTheme="minorEastAsia" w:hAnsi="Cambria" w:cs="Times"/>
                <w:i/>
              </w:rPr>
              <w:t>*or next business day when this date occurs on weekend/holiday</w:t>
            </w:r>
          </w:p>
          <w:p w14:paraId="34D9D6C7" w14:textId="77777777" w:rsidR="00484186" w:rsidRDefault="00484186" w:rsidP="00484186">
            <w:pPr>
              <w:widowControl w:val="0"/>
              <w:autoSpaceDE w:val="0"/>
              <w:autoSpaceDN w:val="0"/>
              <w:adjustRightInd w:val="0"/>
              <w:jc w:val="center"/>
              <w:rPr>
                <w:rFonts w:ascii="Cambria" w:eastAsiaTheme="minorEastAsia" w:hAnsi="Cambria" w:cs="Times"/>
              </w:rPr>
            </w:pPr>
          </w:p>
          <w:p w14:paraId="4172F3D9" w14:textId="33A7F5F2" w:rsidR="00CA318F" w:rsidRPr="00CA318F" w:rsidRDefault="00CA318F" w:rsidP="00CA318F">
            <w:pPr>
              <w:widowControl w:val="0"/>
              <w:autoSpaceDE w:val="0"/>
              <w:autoSpaceDN w:val="0"/>
              <w:adjustRightInd w:val="0"/>
              <w:jc w:val="center"/>
              <w:rPr>
                <w:rFonts w:ascii="Cambria" w:eastAsiaTheme="minorEastAsia" w:hAnsi="Cambria" w:cs="Times"/>
                <w:b/>
                <w:u w:val="single"/>
              </w:rPr>
            </w:pPr>
            <w:r>
              <w:rPr>
                <w:rFonts w:ascii="Cambria" w:eastAsiaTheme="minorEastAsia" w:hAnsi="Cambria" w:cs="Times"/>
                <w:b/>
                <w:u w:val="single"/>
              </w:rPr>
              <w:t>Made For Excellence</w:t>
            </w:r>
            <w:r w:rsidRPr="00CA318F">
              <w:rPr>
                <w:rFonts w:ascii="Cambria" w:eastAsiaTheme="minorEastAsia" w:hAnsi="Cambria" w:cs="Times"/>
                <w:b/>
                <w:u w:val="single"/>
              </w:rPr>
              <w:t xml:space="preserve"> </w:t>
            </w:r>
            <w:r w:rsidR="004A5A1E">
              <w:rPr>
                <w:rFonts w:ascii="Cambria" w:eastAsiaTheme="minorEastAsia" w:hAnsi="Cambria" w:cs="Times"/>
                <w:b/>
                <w:u w:val="single"/>
              </w:rPr>
              <w:t>20</w:t>
            </w:r>
            <w:r w:rsidR="006A7F70">
              <w:rPr>
                <w:rFonts w:ascii="Cambria" w:eastAsiaTheme="minorEastAsia" w:hAnsi="Cambria" w:cs="Times"/>
                <w:b/>
                <w:u w:val="single"/>
              </w:rPr>
              <w:t>2</w:t>
            </w:r>
            <w:r w:rsidR="001650FF">
              <w:rPr>
                <w:rFonts w:ascii="Cambria" w:eastAsiaTheme="minorEastAsia" w:hAnsi="Cambria" w:cs="Times"/>
                <w:b/>
                <w:u w:val="single"/>
              </w:rPr>
              <w:t>2</w:t>
            </w:r>
          </w:p>
          <w:p w14:paraId="17D08DA6" w14:textId="6911155C" w:rsidR="00484186" w:rsidRDefault="00CE25A6" w:rsidP="00484186">
            <w:pPr>
              <w:widowControl w:val="0"/>
              <w:autoSpaceDE w:val="0"/>
              <w:autoSpaceDN w:val="0"/>
              <w:adjustRightInd w:val="0"/>
              <w:jc w:val="center"/>
              <w:rPr>
                <w:rFonts w:ascii="Cambria" w:eastAsiaTheme="minorEastAsia" w:hAnsi="Cambria" w:cs="Times"/>
              </w:rPr>
            </w:pPr>
            <w:r>
              <w:rPr>
                <w:rFonts w:ascii="Cambria" w:eastAsiaTheme="minorEastAsia" w:hAnsi="Cambria" w:cs="Times"/>
              </w:rPr>
              <w:t>N</w:t>
            </w:r>
            <w:r>
              <w:rPr>
                <w:rFonts w:eastAsiaTheme="minorEastAsia"/>
              </w:rPr>
              <w:t>ovember</w:t>
            </w:r>
            <w:r w:rsidR="00D9174F">
              <w:rPr>
                <w:rFonts w:ascii="Cambria" w:eastAsiaTheme="minorEastAsia" w:hAnsi="Cambria" w:cs="Times"/>
              </w:rPr>
              <w:t xml:space="preserve"> 1</w:t>
            </w:r>
            <w:r w:rsidR="00B620FF">
              <w:rPr>
                <w:rFonts w:ascii="Cambria" w:eastAsiaTheme="minorEastAsia" w:hAnsi="Cambria" w:cs="Times"/>
              </w:rPr>
              <w:t>5</w:t>
            </w:r>
            <w:r w:rsidR="00D9174F">
              <w:rPr>
                <w:rFonts w:ascii="Cambria" w:eastAsiaTheme="minorEastAsia" w:hAnsi="Cambria" w:cs="Times"/>
              </w:rPr>
              <w:t>, 20</w:t>
            </w:r>
            <w:r w:rsidR="001650FF">
              <w:rPr>
                <w:rFonts w:ascii="Cambria" w:eastAsiaTheme="minorEastAsia" w:hAnsi="Cambria" w:cs="Times"/>
              </w:rPr>
              <w:t>21</w:t>
            </w:r>
            <w:r w:rsidR="00D9174F">
              <w:rPr>
                <w:rFonts w:ascii="Cambria" w:eastAsiaTheme="minorEastAsia" w:hAnsi="Cambria" w:cs="Times"/>
              </w:rPr>
              <w:t xml:space="preserve"> </w:t>
            </w:r>
            <w:r w:rsidR="00D9174F" w:rsidRPr="00CA318F">
              <w:rPr>
                <w:rFonts w:ascii="Cambria" w:eastAsiaTheme="minorEastAsia" w:hAnsi="Cambria" w:cs="Times"/>
                <w:i/>
              </w:rPr>
              <w:t>*or next business day when this date occurs on weekend/holiday</w:t>
            </w:r>
          </w:p>
          <w:p w14:paraId="42DD1DDA" w14:textId="77777777" w:rsidR="00CA318F" w:rsidRPr="00CA318F" w:rsidRDefault="00CA318F" w:rsidP="00484186">
            <w:pPr>
              <w:widowControl w:val="0"/>
              <w:autoSpaceDE w:val="0"/>
              <w:autoSpaceDN w:val="0"/>
              <w:adjustRightInd w:val="0"/>
              <w:jc w:val="center"/>
              <w:rPr>
                <w:rFonts w:ascii="Cambria" w:eastAsiaTheme="minorEastAsia" w:hAnsi="Cambria" w:cs="Times"/>
              </w:rPr>
            </w:pPr>
          </w:p>
          <w:p w14:paraId="2411712D" w14:textId="2151954E" w:rsidR="00484186" w:rsidRPr="00CA318F" w:rsidRDefault="00CA318F" w:rsidP="00CA318F">
            <w:pPr>
              <w:widowControl w:val="0"/>
              <w:autoSpaceDE w:val="0"/>
              <w:autoSpaceDN w:val="0"/>
              <w:adjustRightInd w:val="0"/>
              <w:jc w:val="center"/>
              <w:rPr>
                <w:rFonts w:ascii="Cambria" w:eastAsiaTheme="minorEastAsia" w:hAnsi="Cambria" w:cs="Times"/>
                <w:b/>
                <w:u w:val="single"/>
              </w:rPr>
            </w:pPr>
            <w:r>
              <w:rPr>
                <w:rFonts w:ascii="Cambria" w:eastAsiaTheme="minorEastAsia" w:hAnsi="Cambria" w:cs="Times"/>
                <w:b/>
                <w:u w:val="single"/>
              </w:rPr>
              <w:t>Advanced Leadership Academy</w:t>
            </w:r>
            <w:r w:rsidRPr="00CA318F">
              <w:rPr>
                <w:rFonts w:ascii="Cambria" w:eastAsiaTheme="minorEastAsia" w:hAnsi="Cambria" w:cs="Times"/>
                <w:b/>
                <w:u w:val="single"/>
              </w:rPr>
              <w:t xml:space="preserve"> </w:t>
            </w:r>
            <w:r w:rsidR="004A5A1E">
              <w:rPr>
                <w:rFonts w:ascii="Cambria" w:eastAsiaTheme="minorEastAsia" w:hAnsi="Cambria" w:cs="Times"/>
                <w:b/>
                <w:u w:val="single"/>
              </w:rPr>
              <w:t>20</w:t>
            </w:r>
            <w:r w:rsidR="006A7F70">
              <w:rPr>
                <w:rFonts w:ascii="Cambria" w:eastAsiaTheme="minorEastAsia" w:hAnsi="Cambria" w:cs="Times"/>
                <w:b/>
                <w:u w:val="single"/>
              </w:rPr>
              <w:t>2</w:t>
            </w:r>
            <w:r w:rsidR="001650FF">
              <w:rPr>
                <w:rFonts w:ascii="Cambria" w:eastAsiaTheme="minorEastAsia" w:hAnsi="Cambria" w:cs="Times"/>
                <w:b/>
                <w:u w:val="single"/>
              </w:rPr>
              <w:t>2</w:t>
            </w:r>
          </w:p>
          <w:p w14:paraId="12D803F7" w14:textId="10C263B4" w:rsidR="00484186" w:rsidRDefault="00CE25A6" w:rsidP="00526A40">
            <w:pPr>
              <w:widowControl w:val="0"/>
              <w:autoSpaceDE w:val="0"/>
              <w:autoSpaceDN w:val="0"/>
              <w:adjustRightInd w:val="0"/>
              <w:jc w:val="center"/>
              <w:rPr>
                <w:rFonts w:ascii="Cambria" w:eastAsiaTheme="minorEastAsia" w:hAnsi="Cambria" w:cs="Times"/>
                <w:sz w:val="22"/>
                <w:szCs w:val="22"/>
              </w:rPr>
            </w:pPr>
            <w:r>
              <w:rPr>
                <w:rFonts w:ascii="Cambria" w:eastAsiaTheme="minorEastAsia" w:hAnsi="Cambria" w:cs="Times"/>
              </w:rPr>
              <w:t>N</w:t>
            </w:r>
            <w:r>
              <w:rPr>
                <w:rFonts w:eastAsiaTheme="minorEastAsia"/>
              </w:rPr>
              <w:t>ovember</w:t>
            </w:r>
            <w:r w:rsidR="00484186" w:rsidRPr="00CA318F">
              <w:rPr>
                <w:rFonts w:ascii="Cambria" w:eastAsiaTheme="minorEastAsia" w:hAnsi="Cambria" w:cs="Times"/>
              </w:rPr>
              <w:t xml:space="preserve"> 1</w:t>
            </w:r>
            <w:r w:rsidR="00B620FF">
              <w:rPr>
                <w:rFonts w:ascii="Cambria" w:eastAsiaTheme="minorEastAsia" w:hAnsi="Cambria" w:cs="Times"/>
              </w:rPr>
              <w:t>5</w:t>
            </w:r>
            <w:r w:rsidR="00484186" w:rsidRPr="00CA318F">
              <w:rPr>
                <w:rFonts w:ascii="Cambria" w:eastAsiaTheme="minorEastAsia" w:hAnsi="Cambria" w:cs="Times"/>
              </w:rPr>
              <w:t xml:space="preserve">, </w:t>
            </w:r>
            <w:r w:rsidR="004A5A1E">
              <w:rPr>
                <w:rFonts w:ascii="Cambria" w:eastAsiaTheme="minorEastAsia" w:hAnsi="Cambria" w:cs="Times"/>
              </w:rPr>
              <w:t>20</w:t>
            </w:r>
            <w:r w:rsidR="001650FF">
              <w:rPr>
                <w:rFonts w:ascii="Cambria" w:eastAsiaTheme="minorEastAsia" w:hAnsi="Cambria" w:cs="Times"/>
              </w:rPr>
              <w:t>21</w:t>
            </w:r>
            <w:r w:rsidR="00CA318F" w:rsidRPr="00CA318F">
              <w:rPr>
                <w:rFonts w:ascii="Cambria" w:eastAsiaTheme="minorEastAsia" w:hAnsi="Cambria" w:cs="Times"/>
              </w:rPr>
              <w:t xml:space="preserve"> </w:t>
            </w:r>
            <w:r w:rsidR="00CA318F" w:rsidRPr="00CA318F">
              <w:rPr>
                <w:rFonts w:ascii="Cambria" w:eastAsiaTheme="minorEastAsia" w:hAnsi="Cambria" w:cs="Times"/>
                <w:i/>
              </w:rPr>
              <w:t>*or next business day when this date occurs on weekend/holiday</w:t>
            </w:r>
            <w:r w:rsidR="00CA318F" w:rsidRPr="002D4580">
              <w:rPr>
                <w:rFonts w:ascii="Cambria" w:eastAsiaTheme="minorEastAsia" w:hAnsi="Cambria" w:cs="Times"/>
                <w:sz w:val="22"/>
                <w:szCs w:val="22"/>
              </w:rPr>
              <w:t xml:space="preserve"> </w:t>
            </w:r>
          </w:p>
          <w:p w14:paraId="4639B1B4" w14:textId="35582D8B" w:rsidR="00CA318F" w:rsidRPr="002D4580" w:rsidRDefault="00CA318F" w:rsidP="00526A40">
            <w:pPr>
              <w:widowControl w:val="0"/>
              <w:autoSpaceDE w:val="0"/>
              <w:autoSpaceDN w:val="0"/>
              <w:adjustRightInd w:val="0"/>
              <w:jc w:val="center"/>
              <w:rPr>
                <w:rFonts w:ascii="Cambria" w:eastAsiaTheme="minorEastAsia" w:hAnsi="Cambria" w:cs="Times"/>
                <w:sz w:val="22"/>
                <w:szCs w:val="22"/>
              </w:rPr>
            </w:pPr>
          </w:p>
        </w:tc>
      </w:tr>
    </w:tbl>
    <w:p w14:paraId="473E8F4A" w14:textId="77777777" w:rsidR="00526A40" w:rsidRDefault="00526A40">
      <w:pPr>
        <w:rPr>
          <w:rFonts w:ascii="Cambria" w:hAnsi="Cambria"/>
          <w:b/>
          <w:bCs/>
          <w:sz w:val="32"/>
        </w:rPr>
      </w:pPr>
      <w:r>
        <w:rPr>
          <w:rFonts w:ascii="Cambria" w:hAnsi="Cambria"/>
          <w:b/>
          <w:bCs/>
          <w:sz w:val="32"/>
        </w:rPr>
        <w:br w:type="page"/>
      </w:r>
    </w:p>
    <w:p w14:paraId="5BA12D59" w14:textId="105AF7D0" w:rsidR="00D9174F" w:rsidRPr="001308FB" w:rsidRDefault="00D9174F" w:rsidP="00D9174F">
      <w:pPr>
        <w:widowControl w:val="0"/>
        <w:pBdr>
          <w:bottom w:val="single" w:sz="4" w:space="1" w:color="auto"/>
        </w:pBdr>
        <w:autoSpaceDE w:val="0"/>
        <w:autoSpaceDN w:val="0"/>
        <w:adjustRightInd w:val="0"/>
        <w:rPr>
          <w:rFonts w:ascii="Cambria" w:hAnsi="Cambria"/>
          <w:b/>
          <w:bCs/>
          <w:sz w:val="32"/>
        </w:rPr>
      </w:pPr>
      <w:r w:rsidRPr="001308FB">
        <w:rPr>
          <w:rFonts w:ascii="Cambria" w:hAnsi="Cambria"/>
          <w:b/>
          <w:bCs/>
          <w:sz w:val="32"/>
        </w:rPr>
        <w:lastRenderedPageBreak/>
        <w:t>CONFERENCE TEAM LEADER DESCRIPTION</w:t>
      </w:r>
    </w:p>
    <w:p w14:paraId="5155A7AB" w14:textId="77BF9B46" w:rsidR="00D9174F" w:rsidRPr="006A54F7" w:rsidRDefault="00D9174F" w:rsidP="00D9174F">
      <w:pPr>
        <w:widowControl w:val="0"/>
        <w:autoSpaceDE w:val="0"/>
        <w:autoSpaceDN w:val="0"/>
        <w:adjustRightInd w:val="0"/>
        <w:rPr>
          <w:rFonts w:ascii="Cambria" w:hAnsi="Cambria"/>
          <w:bCs/>
          <w:i/>
          <w:sz w:val="22"/>
          <w:szCs w:val="22"/>
        </w:rPr>
      </w:pPr>
      <w:r w:rsidRPr="006A54F7">
        <w:rPr>
          <w:rFonts w:ascii="Cambria" w:hAnsi="Cambria"/>
          <w:sz w:val="22"/>
          <w:szCs w:val="22"/>
        </w:rPr>
        <w:t xml:space="preserve">Conference Team Leaders will serve as the on-site manager for </w:t>
      </w:r>
      <w:r w:rsidR="001650FF">
        <w:rPr>
          <w:rFonts w:ascii="Cambria" w:hAnsi="Cambria"/>
          <w:sz w:val="22"/>
          <w:szCs w:val="22"/>
        </w:rPr>
        <w:t>in-person</w:t>
      </w:r>
      <w:r w:rsidRPr="006A54F7">
        <w:rPr>
          <w:rFonts w:ascii="Cambria" w:hAnsi="Cambria"/>
          <w:sz w:val="22"/>
          <w:szCs w:val="22"/>
        </w:rPr>
        <w:t xml:space="preserve"> </w:t>
      </w:r>
      <w:r w:rsidR="001650FF">
        <w:rPr>
          <w:rFonts w:ascii="Cambria" w:hAnsi="Cambria"/>
          <w:sz w:val="22"/>
          <w:szCs w:val="22"/>
        </w:rPr>
        <w:t xml:space="preserve">and online </w:t>
      </w:r>
      <w:r w:rsidRPr="006A54F7">
        <w:rPr>
          <w:rFonts w:ascii="Cambria" w:hAnsi="Cambria"/>
          <w:sz w:val="22"/>
          <w:szCs w:val="22"/>
        </w:rPr>
        <w:t>conference</w:t>
      </w:r>
      <w:r w:rsidR="001650FF">
        <w:rPr>
          <w:rFonts w:ascii="Cambria" w:hAnsi="Cambria"/>
          <w:sz w:val="22"/>
          <w:szCs w:val="22"/>
        </w:rPr>
        <w:t>s</w:t>
      </w:r>
      <w:r w:rsidRPr="006A54F7">
        <w:rPr>
          <w:rFonts w:ascii="Cambria" w:hAnsi="Cambria"/>
          <w:sz w:val="22"/>
          <w:szCs w:val="22"/>
        </w:rPr>
        <w:t>. The Team Leader will assist with and be responsible for coordinating preparation, travel and on-site</w:t>
      </w:r>
      <w:r w:rsidR="001650FF">
        <w:rPr>
          <w:rFonts w:ascii="Cambria" w:hAnsi="Cambria"/>
          <w:sz w:val="22"/>
          <w:szCs w:val="22"/>
        </w:rPr>
        <w:t>/online</w:t>
      </w:r>
      <w:r w:rsidRPr="006A54F7">
        <w:rPr>
          <w:rFonts w:ascii="Cambria" w:hAnsi="Cambria"/>
          <w:sz w:val="22"/>
          <w:szCs w:val="22"/>
        </w:rPr>
        <w:t xml:space="preserve"> logistics, the delivery and evaluation of conference curriculum, and will manage and provide support and coaching for all Facilitators, under the supervision of state staff. The Team Leader will report to and work closely with the State Leadership Development Coordinator</w:t>
      </w:r>
      <w:r w:rsidR="006A7F70">
        <w:rPr>
          <w:rFonts w:ascii="Cambria" w:hAnsi="Cambria"/>
          <w:sz w:val="22"/>
          <w:szCs w:val="22"/>
        </w:rPr>
        <w:t xml:space="preserve"> and </w:t>
      </w:r>
      <w:r>
        <w:rPr>
          <w:rFonts w:ascii="Cambria" w:hAnsi="Cambria"/>
          <w:sz w:val="22"/>
          <w:szCs w:val="22"/>
        </w:rPr>
        <w:t>the Asst. State FFA Advisor</w:t>
      </w:r>
      <w:r w:rsidRPr="006A54F7">
        <w:rPr>
          <w:rFonts w:ascii="Cambria" w:hAnsi="Cambria"/>
          <w:sz w:val="22"/>
          <w:szCs w:val="22"/>
        </w:rPr>
        <w:t xml:space="preserve">, with additional duties as assigned. </w:t>
      </w:r>
      <w:r w:rsidRPr="006A54F7">
        <w:rPr>
          <w:rFonts w:ascii="Cambria" w:hAnsi="Cambria"/>
          <w:sz w:val="22"/>
          <w:szCs w:val="22"/>
        </w:rPr>
        <w:br/>
      </w:r>
      <w:r w:rsidRPr="006A54F7">
        <w:rPr>
          <w:rFonts w:ascii="Cambria" w:hAnsi="Cambria"/>
          <w:i/>
          <w:sz w:val="22"/>
          <w:szCs w:val="22"/>
        </w:rPr>
        <w:t>*The team leader is not encour</w:t>
      </w:r>
      <w:r>
        <w:rPr>
          <w:rFonts w:ascii="Cambria" w:hAnsi="Cambria"/>
          <w:i/>
          <w:sz w:val="22"/>
          <w:szCs w:val="22"/>
        </w:rPr>
        <w:t>aged or expected to defer their</w:t>
      </w:r>
      <w:r w:rsidRPr="006A54F7">
        <w:rPr>
          <w:rFonts w:ascii="Cambria" w:hAnsi="Cambria"/>
          <w:i/>
          <w:sz w:val="22"/>
          <w:szCs w:val="22"/>
        </w:rPr>
        <w:t xml:space="preserve"> semester/ quarter of college.</w:t>
      </w:r>
    </w:p>
    <w:p w14:paraId="5E0E1A05" w14:textId="77777777" w:rsidR="00D9174F" w:rsidRPr="006A54F7" w:rsidRDefault="00D9174F" w:rsidP="00D9174F">
      <w:pPr>
        <w:widowControl w:val="0"/>
        <w:autoSpaceDE w:val="0"/>
        <w:autoSpaceDN w:val="0"/>
        <w:adjustRightInd w:val="0"/>
        <w:rPr>
          <w:rFonts w:ascii="Cambria" w:hAnsi="Cambria"/>
          <w:b/>
          <w:bCs/>
          <w:sz w:val="22"/>
          <w:szCs w:val="22"/>
          <w:u w:val="single"/>
        </w:rPr>
      </w:pPr>
    </w:p>
    <w:p w14:paraId="5E0915EB" w14:textId="77777777" w:rsidR="00D9174F" w:rsidRPr="006A54F7" w:rsidRDefault="00D9174F" w:rsidP="00D9174F">
      <w:pPr>
        <w:widowControl w:val="0"/>
        <w:autoSpaceDE w:val="0"/>
        <w:autoSpaceDN w:val="0"/>
        <w:adjustRightInd w:val="0"/>
        <w:rPr>
          <w:rFonts w:ascii="Cambria" w:hAnsi="Cambria"/>
          <w:bCs/>
          <w:sz w:val="22"/>
          <w:szCs w:val="22"/>
          <w:u w:val="single"/>
        </w:rPr>
      </w:pPr>
      <w:r>
        <w:rPr>
          <w:rFonts w:ascii="Cambria" w:hAnsi="Cambria"/>
          <w:bCs/>
          <w:sz w:val="22"/>
          <w:szCs w:val="22"/>
          <w:u w:val="single"/>
        </w:rPr>
        <w:t>Team Leader</w:t>
      </w:r>
      <w:r w:rsidRPr="006A54F7">
        <w:rPr>
          <w:rFonts w:ascii="Cambria" w:hAnsi="Cambria"/>
          <w:bCs/>
          <w:sz w:val="22"/>
          <w:szCs w:val="22"/>
          <w:u w:val="single"/>
        </w:rPr>
        <w:t xml:space="preserve"> position requirements:  </w:t>
      </w:r>
    </w:p>
    <w:p w14:paraId="6334EDB7" w14:textId="77777777" w:rsidR="00D9174F" w:rsidRPr="00FB6FF7"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FB6FF7">
        <w:rPr>
          <w:rFonts w:ascii="Cambria" w:hAnsi="Cambria"/>
          <w:bCs/>
          <w:sz w:val="22"/>
          <w:szCs w:val="22"/>
        </w:rPr>
        <w:t xml:space="preserve">At least one year of facilitation </w:t>
      </w:r>
      <w:r>
        <w:rPr>
          <w:rFonts w:ascii="Cambria" w:hAnsi="Cambria"/>
          <w:bCs/>
          <w:sz w:val="22"/>
          <w:szCs w:val="22"/>
        </w:rPr>
        <w:t xml:space="preserve">experience with California FFA </w:t>
      </w:r>
      <w:r w:rsidRPr="00FB6FF7">
        <w:rPr>
          <w:rFonts w:ascii="Cambria" w:hAnsi="Cambria"/>
          <w:bCs/>
          <w:sz w:val="22"/>
          <w:szCs w:val="22"/>
        </w:rPr>
        <w:t xml:space="preserve">with </w:t>
      </w:r>
      <w:r>
        <w:rPr>
          <w:rFonts w:ascii="Cambria" w:hAnsi="Cambria"/>
          <w:bCs/>
          <w:sz w:val="22"/>
          <w:szCs w:val="22"/>
        </w:rPr>
        <w:t>either GLC</w:t>
      </w:r>
      <w:r w:rsidRPr="00FB6FF7">
        <w:rPr>
          <w:rFonts w:ascii="Cambria" w:hAnsi="Cambria"/>
          <w:bCs/>
          <w:sz w:val="22"/>
          <w:szCs w:val="22"/>
        </w:rPr>
        <w:t xml:space="preserve"> or </w:t>
      </w:r>
      <w:r>
        <w:rPr>
          <w:rFonts w:ascii="Cambria" w:hAnsi="Cambria"/>
          <w:bCs/>
          <w:sz w:val="22"/>
          <w:szCs w:val="22"/>
        </w:rPr>
        <w:t>MFE</w:t>
      </w:r>
      <w:r w:rsidRPr="00FB6FF7">
        <w:rPr>
          <w:rFonts w:ascii="Cambria" w:hAnsi="Cambria"/>
          <w:bCs/>
          <w:sz w:val="22"/>
          <w:szCs w:val="22"/>
        </w:rPr>
        <w:t>, or having already served in a Team Leader capacity during another conference</w:t>
      </w:r>
    </w:p>
    <w:p w14:paraId="009080D1" w14:textId="77777777" w:rsidR="00D9174F" w:rsidRPr="008A1211"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hAnsi="Cambria"/>
          <w:bCs/>
          <w:sz w:val="22"/>
          <w:szCs w:val="22"/>
        </w:rPr>
        <w:t xml:space="preserve">Be able to think strategically and </w:t>
      </w:r>
      <w:proofErr w:type="gramStart"/>
      <w:r>
        <w:rPr>
          <w:rFonts w:ascii="Cambria" w:hAnsi="Cambria"/>
          <w:bCs/>
          <w:sz w:val="22"/>
          <w:szCs w:val="22"/>
        </w:rPr>
        <w:t>big-picture</w:t>
      </w:r>
      <w:proofErr w:type="gramEnd"/>
      <w:r>
        <w:rPr>
          <w:rFonts w:ascii="Cambria" w:hAnsi="Cambria"/>
          <w:bCs/>
          <w:sz w:val="22"/>
          <w:szCs w:val="22"/>
        </w:rPr>
        <w:t xml:space="preserve"> logistically while coordinating the event</w:t>
      </w:r>
    </w:p>
    <w:p w14:paraId="42AA84A7" w14:textId="77777777" w:rsidR="00D9174F"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eastAsiaTheme="minorEastAsia" w:hAnsi="Cambria" w:cs="Times"/>
          <w:sz w:val="22"/>
          <w:szCs w:val="22"/>
        </w:rPr>
        <w:t>Be able to lead groups of peer facilitators and staff, often who are close in age, and manage conflict</w:t>
      </w:r>
    </w:p>
    <w:p w14:paraId="22AFD363" w14:textId="77777777" w:rsidR="00D9174F"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eastAsiaTheme="minorEastAsia" w:hAnsi="Cambria" w:cs="Times"/>
          <w:sz w:val="22"/>
          <w:szCs w:val="22"/>
        </w:rPr>
        <w:t>Demonstrate respect and professionalism when interacting with host sites and teachers, while also clearly communicating needs and expectations</w:t>
      </w:r>
    </w:p>
    <w:p w14:paraId="4E4D3E4D" w14:textId="77777777" w:rsidR="00D9174F" w:rsidRPr="00BA4F80"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BA4F80">
        <w:rPr>
          <w:rFonts w:ascii="Cambria" w:hAnsi="Cambria"/>
          <w:bCs/>
          <w:sz w:val="22"/>
          <w:szCs w:val="22"/>
        </w:rPr>
        <w:t xml:space="preserve">Possess excellent </w:t>
      </w:r>
      <w:r>
        <w:rPr>
          <w:rFonts w:ascii="Cambria" w:hAnsi="Cambria"/>
          <w:bCs/>
          <w:sz w:val="22"/>
          <w:szCs w:val="22"/>
        </w:rPr>
        <w:t>facilitation</w:t>
      </w:r>
      <w:r w:rsidRPr="00BA4F80">
        <w:rPr>
          <w:rFonts w:ascii="Cambria" w:hAnsi="Cambria"/>
          <w:bCs/>
          <w:sz w:val="22"/>
          <w:szCs w:val="22"/>
        </w:rPr>
        <w:t xml:space="preserve"> skills</w:t>
      </w:r>
      <w:r>
        <w:rPr>
          <w:rFonts w:ascii="Cambria" w:hAnsi="Cambria"/>
          <w:bCs/>
          <w:sz w:val="22"/>
          <w:szCs w:val="22"/>
        </w:rPr>
        <w:t xml:space="preserve"> and the ability to coach others in their development</w:t>
      </w:r>
    </w:p>
    <w:p w14:paraId="045BF8CD" w14:textId="77777777" w:rsidR="00D9174F" w:rsidRPr="008A1211"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8A1211">
        <w:rPr>
          <w:rFonts w:ascii="Cambria" w:hAnsi="Cambria"/>
          <w:bCs/>
          <w:sz w:val="22"/>
          <w:szCs w:val="22"/>
        </w:rPr>
        <w:t>Be able to multitas</w:t>
      </w:r>
      <w:r>
        <w:rPr>
          <w:rFonts w:ascii="Cambria" w:hAnsi="Cambria"/>
          <w:bCs/>
          <w:sz w:val="22"/>
          <w:szCs w:val="22"/>
        </w:rPr>
        <w:t>k and balance multiple issues and priorities at the same time</w:t>
      </w:r>
    </w:p>
    <w:p w14:paraId="5764885E" w14:textId="77777777" w:rsidR="00D9174F" w:rsidRPr="008A1211"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8A1211">
        <w:rPr>
          <w:rFonts w:ascii="Cambria" w:hAnsi="Cambria"/>
          <w:bCs/>
          <w:sz w:val="22"/>
          <w:szCs w:val="22"/>
        </w:rPr>
        <w:t>Be able to work independently</w:t>
      </w:r>
      <w:r>
        <w:rPr>
          <w:rFonts w:ascii="Cambria" w:hAnsi="Cambria"/>
          <w:bCs/>
          <w:sz w:val="22"/>
          <w:szCs w:val="22"/>
        </w:rPr>
        <w:t xml:space="preserve"> while supervising a conference team, and as </w:t>
      </w:r>
      <w:r w:rsidRPr="008A1211">
        <w:rPr>
          <w:rFonts w:ascii="Cambria" w:hAnsi="Cambria"/>
          <w:bCs/>
          <w:sz w:val="22"/>
          <w:szCs w:val="22"/>
        </w:rPr>
        <w:t>part of a</w:t>
      </w:r>
      <w:r>
        <w:rPr>
          <w:rFonts w:ascii="Cambria" w:hAnsi="Cambria"/>
          <w:bCs/>
          <w:sz w:val="22"/>
          <w:szCs w:val="22"/>
        </w:rPr>
        <w:t xml:space="preserve"> greater</w:t>
      </w:r>
      <w:r w:rsidRPr="008A1211">
        <w:rPr>
          <w:rFonts w:ascii="Cambria" w:hAnsi="Cambria"/>
          <w:bCs/>
          <w:sz w:val="22"/>
          <w:szCs w:val="22"/>
        </w:rPr>
        <w:t xml:space="preserve"> team</w:t>
      </w:r>
      <w:r>
        <w:rPr>
          <w:rFonts w:ascii="Cambria" w:hAnsi="Cambria"/>
          <w:bCs/>
          <w:sz w:val="22"/>
          <w:szCs w:val="22"/>
        </w:rPr>
        <w:t xml:space="preserve"> of staff</w:t>
      </w:r>
    </w:p>
    <w:p w14:paraId="796877F3" w14:textId="77777777" w:rsidR="006A7F70" w:rsidRPr="006A7F70"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FB6FF7">
        <w:rPr>
          <w:rFonts w:ascii="Cambria" w:hAnsi="Cambria"/>
          <w:bCs/>
          <w:sz w:val="22"/>
          <w:szCs w:val="22"/>
        </w:rPr>
        <w:t>All requirements of a Leadership Conference Facilitator</w:t>
      </w:r>
      <w:r w:rsidRPr="00BA4F80">
        <w:rPr>
          <w:rFonts w:ascii="Cambria" w:hAnsi="Cambria"/>
          <w:bCs/>
          <w:sz w:val="22"/>
          <w:szCs w:val="22"/>
        </w:rPr>
        <w:t xml:space="preserve"> </w:t>
      </w:r>
    </w:p>
    <w:p w14:paraId="46D06B52" w14:textId="0B1CEF20" w:rsidR="00D9174F" w:rsidRPr="00BA4F80" w:rsidRDefault="006A7F70"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hAnsi="Cambria"/>
          <w:bCs/>
          <w:sz w:val="22"/>
          <w:szCs w:val="22"/>
        </w:rPr>
        <w:t>S</w:t>
      </w:r>
      <w:r w:rsidR="00D9174F" w:rsidRPr="00BA4F80">
        <w:rPr>
          <w:rFonts w:ascii="Cambria" w:hAnsi="Cambria"/>
          <w:bCs/>
          <w:sz w:val="22"/>
          <w:szCs w:val="22"/>
        </w:rPr>
        <w:t xml:space="preserve">taff </w:t>
      </w:r>
      <w:r w:rsidR="00D9174F" w:rsidRPr="00BA4F80">
        <w:rPr>
          <w:rFonts w:ascii="Cambria" w:hAnsi="Cambria"/>
          <w:b/>
          <w:bCs/>
          <w:sz w:val="22"/>
          <w:szCs w:val="22"/>
        </w:rPr>
        <w:t>should not</w:t>
      </w:r>
      <w:r w:rsidR="00D9174F" w:rsidRPr="00BA4F80">
        <w:rPr>
          <w:rFonts w:ascii="Cambria" w:hAnsi="Cambria"/>
          <w:bCs/>
          <w:sz w:val="22"/>
          <w:szCs w:val="22"/>
        </w:rPr>
        <w:t xml:space="preserve"> take the semester or quarter off</w:t>
      </w:r>
    </w:p>
    <w:p w14:paraId="44B1F537" w14:textId="77777777" w:rsidR="00D9174F" w:rsidRPr="006A54F7" w:rsidRDefault="00D9174F" w:rsidP="00D9174F">
      <w:pPr>
        <w:widowControl w:val="0"/>
        <w:autoSpaceDE w:val="0"/>
        <w:autoSpaceDN w:val="0"/>
        <w:adjustRightInd w:val="0"/>
        <w:rPr>
          <w:rFonts w:ascii="Cambria" w:hAnsi="Cambria"/>
          <w:b/>
          <w:bCs/>
          <w:sz w:val="22"/>
          <w:szCs w:val="22"/>
        </w:rPr>
      </w:pPr>
    </w:p>
    <w:p w14:paraId="7A19234E" w14:textId="77777777" w:rsidR="00D9174F" w:rsidRPr="006A54F7" w:rsidRDefault="00D9174F" w:rsidP="00D9174F">
      <w:pPr>
        <w:widowControl w:val="0"/>
        <w:autoSpaceDE w:val="0"/>
        <w:autoSpaceDN w:val="0"/>
        <w:adjustRightInd w:val="0"/>
        <w:rPr>
          <w:rFonts w:ascii="Cambria" w:hAnsi="Cambria"/>
          <w:bCs/>
          <w:sz w:val="22"/>
          <w:szCs w:val="22"/>
          <w:u w:val="single"/>
        </w:rPr>
      </w:pPr>
      <w:r w:rsidRPr="006A54F7">
        <w:rPr>
          <w:rFonts w:ascii="Cambria" w:hAnsi="Cambria"/>
          <w:bCs/>
          <w:sz w:val="22"/>
          <w:szCs w:val="22"/>
          <w:u w:val="single"/>
        </w:rPr>
        <w:t xml:space="preserve">General Notes:  </w:t>
      </w:r>
    </w:p>
    <w:p w14:paraId="2E249064" w14:textId="77777777" w:rsidR="001650FF" w:rsidRPr="00ED66AE" w:rsidRDefault="001650FF" w:rsidP="001650FF">
      <w:pPr>
        <w:pStyle w:val="ListParagraph"/>
        <w:widowControl w:val="0"/>
        <w:numPr>
          <w:ilvl w:val="0"/>
          <w:numId w:val="11"/>
        </w:numPr>
        <w:autoSpaceDE w:val="0"/>
        <w:autoSpaceDN w:val="0"/>
        <w:adjustRightInd w:val="0"/>
        <w:rPr>
          <w:rFonts w:ascii="Cambria" w:hAnsi="Cambria"/>
          <w:bCs/>
          <w:sz w:val="22"/>
          <w:szCs w:val="22"/>
        </w:rPr>
      </w:pPr>
      <w:r w:rsidRPr="00ED66AE">
        <w:rPr>
          <w:rFonts w:ascii="Cambria" w:hAnsi="Cambria"/>
          <w:bCs/>
          <w:sz w:val="22"/>
          <w:szCs w:val="22"/>
        </w:rPr>
        <w:t>Most GLC conferences are scheduled during September</w:t>
      </w:r>
      <w:r>
        <w:rPr>
          <w:rFonts w:ascii="Cambria" w:hAnsi="Cambria"/>
          <w:bCs/>
          <w:sz w:val="22"/>
          <w:szCs w:val="22"/>
        </w:rPr>
        <w:t xml:space="preserve"> and October</w:t>
      </w:r>
      <w:r w:rsidRPr="00ED66AE">
        <w:rPr>
          <w:rFonts w:ascii="Cambria" w:hAnsi="Cambria"/>
          <w:bCs/>
          <w:sz w:val="22"/>
          <w:szCs w:val="22"/>
        </w:rPr>
        <w:t xml:space="preserve"> over a three to four-day period, typically including Tuesdays, Wednesdays and Thursdays. </w:t>
      </w:r>
    </w:p>
    <w:p w14:paraId="4BC4165B" w14:textId="77777777" w:rsidR="001650FF" w:rsidRPr="00ED66AE" w:rsidRDefault="001650FF" w:rsidP="001650FF">
      <w:pPr>
        <w:pStyle w:val="ListParagraph"/>
        <w:widowControl w:val="0"/>
        <w:numPr>
          <w:ilvl w:val="1"/>
          <w:numId w:val="11"/>
        </w:numPr>
        <w:autoSpaceDE w:val="0"/>
        <w:autoSpaceDN w:val="0"/>
        <w:adjustRightInd w:val="0"/>
        <w:rPr>
          <w:rFonts w:ascii="Cambria" w:hAnsi="Cambria"/>
          <w:bCs/>
          <w:sz w:val="22"/>
          <w:szCs w:val="22"/>
        </w:rPr>
      </w:pPr>
      <w:r w:rsidRPr="00ED66AE">
        <w:rPr>
          <w:rFonts w:ascii="Cambria" w:hAnsi="Cambria"/>
          <w:bCs/>
          <w:sz w:val="22"/>
          <w:szCs w:val="22"/>
          <w:u w:val="single"/>
        </w:rPr>
        <w:t>Staff should plan to miss a minimum of four/five days of school</w:t>
      </w:r>
      <w:r w:rsidRPr="00ED66AE">
        <w:rPr>
          <w:rFonts w:ascii="Cambria" w:hAnsi="Cambria"/>
          <w:bCs/>
          <w:sz w:val="22"/>
          <w:szCs w:val="22"/>
        </w:rPr>
        <w:t>, but as many as eight days with travel depending on conference scheduling, host sites and their classes. The aim is for conferences to take place within the first four weeks of University starting, which reduces the impact of missed days (for those at a UC or Poly, this may be before courses begin).</w:t>
      </w:r>
    </w:p>
    <w:p w14:paraId="6EE663D4" w14:textId="77777777" w:rsidR="00D9174F" w:rsidRPr="006A54F7" w:rsidRDefault="00D9174F" w:rsidP="00D9174F">
      <w:pPr>
        <w:pStyle w:val="ListParagraph"/>
        <w:widowControl w:val="0"/>
        <w:numPr>
          <w:ilvl w:val="0"/>
          <w:numId w:val="11"/>
        </w:numPr>
        <w:autoSpaceDE w:val="0"/>
        <w:autoSpaceDN w:val="0"/>
        <w:adjustRightInd w:val="0"/>
        <w:rPr>
          <w:rFonts w:ascii="Cambria" w:hAnsi="Cambria"/>
          <w:bCs/>
          <w:sz w:val="22"/>
          <w:szCs w:val="22"/>
        </w:rPr>
      </w:pPr>
      <w:r w:rsidRPr="006A54F7">
        <w:rPr>
          <w:rFonts w:ascii="Cambria" w:hAnsi="Cambria"/>
          <w:bCs/>
          <w:sz w:val="22"/>
          <w:szCs w:val="22"/>
        </w:rPr>
        <w:t xml:space="preserve">Most MFE and ALA conferences are scheduled during the first eight weekends of January and into February on Fridays/Saturdays, with a few back-to-back conferences on Sundays/Mondays. </w:t>
      </w:r>
    </w:p>
    <w:p w14:paraId="1790AB96" w14:textId="77777777" w:rsidR="00D9174F" w:rsidRPr="006A54F7" w:rsidRDefault="00D9174F" w:rsidP="00D9174F">
      <w:pPr>
        <w:pStyle w:val="ListParagraph"/>
        <w:widowControl w:val="0"/>
        <w:numPr>
          <w:ilvl w:val="1"/>
          <w:numId w:val="11"/>
        </w:numPr>
        <w:autoSpaceDE w:val="0"/>
        <w:autoSpaceDN w:val="0"/>
        <w:adjustRightInd w:val="0"/>
        <w:rPr>
          <w:rFonts w:ascii="Cambria" w:hAnsi="Cambria"/>
          <w:bCs/>
          <w:sz w:val="22"/>
          <w:szCs w:val="22"/>
        </w:rPr>
      </w:pPr>
      <w:r w:rsidRPr="006A54F7">
        <w:rPr>
          <w:rFonts w:ascii="Cambria" w:hAnsi="Cambria"/>
          <w:bCs/>
          <w:sz w:val="22"/>
          <w:szCs w:val="22"/>
          <w:u w:val="single"/>
        </w:rPr>
        <w:t>Staff should plan to miss a minimum of two days of school</w:t>
      </w:r>
      <w:r w:rsidRPr="006A54F7">
        <w:rPr>
          <w:rFonts w:ascii="Cambria" w:hAnsi="Cambria"/>
          <w:bCs/>
          <w:sz w:val="22"/>
          <w:szCs w:val="22"/>
        </w:rPr>
        <w:t xml:space="preserve">, but as many as ten days with travel depending on how </w:t>
      </w:r>
      <w:r>
        <w:rPr>
          <w:rFonts w:ascii="Cambria" w:hAnsi="Cambria"/>
          <w:bCs/>
          <w:sz w:val="22"/>
          <w:szCs w:val="22"/>
        </w:rPr>
        <w:t xml:space="preserve">staff </w:t>
      </w:r>
      <w:r w:rsidRPr="006A54F7">
        <w:rPr>
          <w:rFonts w:ascii="Cambria" w:hAnsi="Cambria"/>
          <w:bCs/>
          <w:sz w:val="22"/>
          <w:szCs w:val="22"/>
        </w:rPr>
        <w:t>structure their Friday class schedule.</w:t>
      </w:r>
    </w:p>
    <w:p w14:paraId="24135ECE" w14:textId="77777777" w:rsidR="00D9174F" w:rsidRPr="006A54F7" w:rsidRDefault="00D9174F" w:rsidP="00D9174F">
      <w:pPr>
        <w:pStyle w:val="ListParagraph"/>
        <w:widowControl w:val="0"/>
        <w:numPr>
          <w:ilvl w:val="0"/>
          <w:numId w:val="11"/>
        </w:numPr>
        <w:autoSpaceDE w:val="0"/>
        <w:autoSpaceDN w:val="0"/>
        <w:adjustRightInd w:val="0"/>
        <w:rPr>
          <w:rFonts w:ascii="Cambria" w:hAnsi="Cambria"/>
          <w:bCs/>
          <w:sz w:val="22"/>
          <w:szCs w:val="22"/>
        </w:rPr>
      </w:pPr>
      <w:r w:rsidRPr="006A54F7">
        <w:rPr>
          <w:rFonts w:ascii="Cambria" w:hAnsi="Cambria"/>
          <w:bCs/>
          <w:sz w:val="22"/>
          <w:szCs w:val="22"/>
        </w:rPr>
        <w:t xml:space="preserve">Staff should consider modifying their academic schedule to allow for free days or flexible courses. Staff should communicate with instructors to notify them in advance of their absence; they will receive a letter from the state describing the responsibilities of this opportunity that can assist with missing school. </w:t>
      </w:r>
      <w:r>
        <w:rPr>
          <w:rFonts w:ascii="Cambria" w:hAnsi="Cambria"/>
          <w:bCs/>
          <w:sz w:val="22"/>
          <w:szCs w:val="22"/>
        </w:rPr>
        <w:br/>
      </w:r>
      <w:r w:rsidRPr="006A54F7">
        <w:rPr>
          <w:rFonts w:ascii="Cambria" w:hAnsi="Cambria"/>
          <w:bCs/>
          <w:sz w:val="22"/>
          <w:szCs w:val="22"/>
        </w:rPr>
        <w:t>The Team Leader will mentor and provide guidance on creating work/ academic life balance.</w:t>
      </w:r>
    </w:p>
    <w:p w14:paraId="696B496E" w14:textId="77777777" w:rsidR="00ED66AE" w:rsidRPr="00ED66AE" w:rsidRDefault="00ED66AE" w:rsidP="00ED66AE">
      <w:pPr>
        <w:pStyle w:val="ListParagraph"/>
        <w:widowControl w:val="0"/>
        <w:autoSpaceDE w:val="0"/>
        <w:autoSpaceDN w:val="0"/>
        <w:adjustRightInd w:val="0"/>
        <w:rPr>
          <w:rFonts w:ascii="Cambria" w:hAnsi="Cambria"/>
          <w:bCs/>
          <w:sz w:val="22"/>
          <w:szCs w:val="22"/>
        </w:rPr>
      </w:pPr>
    </w:p>
    <w:p w14:paraId="3D34026B" w14:textId="129D3E0F" w:rsidR="00C75FCC" w:rsidRPr="001308FB" w:rsidRDefault="00C75FCC" w:rsidP="00C75FCC">
      <w:pPr>
        <w:widowControl w:val="0"/>
        <w:pBdr>
          <w:bottom w:val="single" w:sz="4" w:space="1" w:color="auto"/>
        </w:pBdr>
        <w:autoSpaceDE w:val="0"/>
        <w:autoSpaceDN w:val="0"/>
        <w:adjustRightInd w:val="0"/>
        <w:rPr>
          <w:rFonts w:ascii="Cambria" w:hAnsi="Cambria"/>
          <w:b/>
          <w:bCs/>
          <w:sz w:val="32"/>
          <w:szCs w:val="20"/>
        </w:rPr>
      </w:pPr>
      <w:r w:rsidRPr="001308FB">
        <w:rPr>
          <w:rFonts w:ascii="Cambria" w:hAnsi="Cambria"/>
          <w:b/>
          <w:bCs/>
          <w:sz w:val="32"/>
          <w:szCs w:val="20"/>
        </w:rPr>
        <w:t>COMPENSATION</w:t>
      </w:r>
    </w:p>
    <w:p w14:paraId="2ACD38FB" w14:textId="0434BE35" w:rsidR="00CB47AC" w:rsidRPr="00ED66AE" w:rsidRDefault="00CB47AC" w:rsidP="00ED66AE">
      <w:pPr>
        <w:pStyle w:val="ListParagraph"/>
        <w:numPr>
          <w:ilvl w:val="0"/>
          <w:numId w:val="1"/>
        </w:numPr>
        <w:tabs>
          <w:tab w:val="left" w:pos="1091"/>
        </w:tabs>
        <w:ind w:left="360"/>
        <w:rPr>
          <w:rFonts w:ascii="Cambria" w:hAnsi="Cambria"/>
          <w:i/>
          <w:sz w:val="22"/>
          <w:szCs w:val="22"/>
        </w:rPr>
      </w:pPr>
      <w:r w:rsidRPr="00ED66AE">
        <w:rPr>
          <w:rFonts w:asciiTheme="minorHAnsi" w:hAnsiTheme="minorHAnsi"/>
          <w:b/>
          <w:sz w:val="22"/>
          <w:szCs w:val="22"/>
          <w:u w:val="single"/>
        </w:rPr>
        <w:t>Greenhand Leadership Conference (GLC)</w:t>
      </w:r>
      <w:r w:rsidRPr="00ED66AE">
        <w:rPr>
          <w:rFonts w:ascii="Cambria" w:hAnsi="Cambria"/>
          <w:i/>
          <w:sz w:val="22"/>
          <w:szCs w:val="22"/>
        </w:rPr>
        <w:tab/>
      </w:r>
    </w:p>
    <w:p w14:paraId="7277AC19" w14:textId="20361F1D" w:rsidR="00CB47AC" w:rsidRPr="00ED66AE" w:rsidRDefault="00A90974" w:rsidP="00ED66AE">
      <w:pPr>
        <w:pStyle w:val="ListParagraph"/>
        <w:tabs>
          <w:tab w:val="left" w:pos="1091"/>
        </w:tabs>
        <w:ind w:left="0"/>
        <w:rPr>
          <w:rFonts w:ascii="Cambria" w:hAnsi="Cambria"/>
          <w:i/>
          <w:sz w:val="22"/>
          <w:szCs w:val="22"/>
        </w:rPr>
      </w:pPr>
      <w:r>
        <w:rPr>
          <w:rFonts w:ascii="Cambria" w:hAnsi="Cambria"/>
          <w:i/>
          <w:sz w:val="22"/>
          <w:szCs w:val="22"/>
        </w:rPr>
        <w:tab/>
        <w:t xml:space="preserve">Level I (L1) @ </w:t>
      </w:r>
      <w:r w:rsidR="00B620FF">
        <w:rPr>
          <w:rFonts w:ascii="Cambria" w:hAnsi="Cambria"/>
          <w:i/>
          <w:sz w:val="22"/>
          <w:szCs w:val="22"/>
        </w:rPr>
        <w:t>150</w:t>
      </w:r>
      <w:r w:rsidR="002739DD">
        <w:rPr>
          <w:rFonts w:ascii="Cambria" w:hAnsi="Cambria"/>
          <w:i/>
          <w:sz w:val="22"/>
          <w:szCs w:val="22"/>
        </w:rPr>
        <w:t>/</w:t>
      </w:r>
      <w:r w:rsidR="002739DD" w:rsidRPr="00ED66AE">
        <w:rPr>
          <w:rFonts w:ascii="Cambria" w:hAnsi="Cambria"/>
          <w:i/>
          <w:sz w:val="22"/>
          <w:szCs w:val="22"/>
        </w:rPr>
        <w:t>conf.</w:t>
      </w:r>
      <w:r w:rsidR="002739DD">
        <w:rPr>
          <w:rFonts w:ascii="Cambria" w:hAnsi="Cambria"/>
          <w:i/>
          <w:sz w:val="22"/>
          <w:szCs w:val="22"/>
        </w:rPr>
        <w:tab/>
      </w:r>
      <w:r>
        <w:rPr>
          <w:rFonts w:ascii="Cambria" w:hAnsi="Cambria"/>
          <w:i/>
          <w:sz w:val="22"/>
          <w:szCs w:val="22"/>
        </w:rPr>
        <w:tab/>
        <w:t xml:space="preserve">Level II (L2) @ </w:t>
      </w:r>
      <w:r w:rsidR="00B620FF">
        <w:rPr>
          <w:rFonts w:ascii="Cambria" w:hAnsi="Cambria"/>
          <w:i/>
          <w:sz w:val="22"/>
          <w:szCs w:val="22"/>
        </w:rPr>
        <w:t>175</w:t>
      </w:r>
      <w:r w:rsidR="002739DD">
        <w:rPr>
          <w:rFonts w:ascii="Cambria" w:hAnsi="Cambria"/>
          <w:i/>
          <w:sz w:val="22"/>
          <w:szCs w:val="22"/>
        </w:rPr>
        <w:t>/conf.</w:t>
      </w:r>
      <w:r w:rsidR="002739DD">
        <w:rPr>
          <w:rFonts w:ascii="Cambria" w:hAnsi="Cambria"/>
          <w:i/>
          <w:sz w:val="22"/>
          <w:szCs w:val="22"/>
        </w:rPr>
        <w:tab/>
        <w:t xml:space="preserve">      Team Leader (T1/T2) </w:t>
      </w:r>
      <w:r>
        <w:rPr>
          <w:rFonts w:ascii="Cambria" w:hAnsi="Cambria"/>
          <w:i/>
          <w:sz w:val="22"/>
          <w:szCs w:val="22"/>
        </w:rPr>
        <w:t xml:space="preserve">@ </w:t>
      </w:r>
      <w:r w:rsidR="00B620FF">
        <w:rPr>
          <w:rFonts w:ascii="Cambria" w:hAnsi="Cambria"/>
          <w:i/>
          <w:sz w:val="22"/>
          <w:szCs w:val="22"/>
        </w:rPr>
        <w:t>200</w:t>
      </w:r>
      <w:r w:rsidR="002739DD">
        <w:rPr>
          <w:rFonts w:ascii="Cambria" w:hAnsi="Cambria"/>
          <w:i/>
          <w:sz w:val="22"/>
          <w:szCs w:val="22"/>
        </w:rPr>
        <w:t>/</w:t>
      </w:r>
      <w:r w:rsidR="00CB47AC" w:rsidRPr="00ED66AE">
        <w:rPr>
          <w:rFonts w:ascii="Cambria" w:hAnsi="Cambria"/>
          <w:i/>
          <w:sz w:val="22"/>
          <w:szCs w:val="22"/>
        </w:rPr>
        <w:t>conf.</w:t>
      </w:r>
    </w:p>
    <w:p w14:paraId="741224CE" w14:textId="377DA5C9" w:rsidR="00CB47AC" w:rsidRPr="00ED66AE" w:rsidRDefault="00CB47AC" w:rsidP="00ED66AE">
      <w:pPr>
        <w:pStyle w:val="ListParagraph"/>
        <w:numPr>
          <w:ilvl w:val="0"/>
          <w:numId w:val="1"/>
        </w:numPr>
        <w:tabs>
          <w:tab w:val="left" w:pos="1091"/>
        </w:tabs>
        <w:ind w:left="360"/>
        <w:rPr>
          <w:rFonts w:ascii="Cambria" w:hAnsi="Cambria"/>
          <w:b/>
          <w:sz w:val="22"/>
          <w:szCs w:val="22"/>
          <w:u w:val="single"/>
        </w:rPr>
      </w:pPr>
      <w:r w:rsidRPr="00ED66AE">
        <w:rPr>
          <w:rFonts w:asciiTheme="minorHAnsi" w:hAnsiTheme="minorHAnsi"/>
          <w:b/>
          <w:sz w:val="22"/>
          <w:szCs w:val="22"/>
          <w:u w:val="single"/>
        </w:rPr>
        <w:t xml:space="preserve">Made for Excellence (MFE) </w:t>
      </w:r>
      <w:r w:rsidRPr="00ED66AE">
        <w:rPr>
          <w:rFonts w:ascii="Cambria" w:hAnsi="Cambria"/>
          <w:b/>
          <w:sz w:val="22"/>
          <w:szCs w:val="22"/>
          <w:u w:val="single"/>
        </w:rPr>
        <w:t>&amp; Advanced Leadership Academy (ALA)</w:t>
      </w:r>
    </w:p>
    <w:p w14:paraId="771AD810" w14:textId="3E912EA6" w:rsidR="00CB47AC" w:rsidRPr="00ED66AE" w:rsidRDefault="00ED66AE" w:rsidP="00ED66AE">
      <w:pPr>
        <w:pStyle w:val="ListParagraph"/>
        <w:tabs>
          <w:tab w:val="left" w:pos="1091"/>
        </w:tabs>
        <w:ind w:left="360"/>
        <w:rPr>
          <w:rFonts w:ascii="Cambria" w:hAnsi="Cambria"/>
          <w:i/>
          <w:sz w:val="22"/>
          <w:szCs w:val="22"/>
        </w:rPr>
      </w:pPr>
      <w:r>
        <w:rPr>
          <w:rFonts w:ascii="Cambria" w:hAnsi="Cambria"/>
          <w:i/>
          <w:sz w:val="22"/>
          <w:szCs w:val="22"/>
        </w:rPr>
        <w:tab/>
        <w:t>State Officer In</w:t>
      </w:r>
      <w:r w:rsidR="00A90974">
        <w:rPr>
          <w:rFonts w:ascii="Cambria" w:hAnsi="Cambria"/>
          <w:i/>
          <w:sz w:val="22"/>
          <w:szCs w:val="22"/>
        </w:rPr>
        <w:t>ternship @ N/A</w:t>
      </w:r>
      <w:r w:rsidR="00A90974">
        <w:rPr>
          <w:rFonts w:ascii="Cambria" w:hAnsi="Cambria"/>
          <w:i/>
          <w:sz w:val="22"/>
          <w:szCs w:val="22"/>
        </w:rPr>
        <w:tab/>
      </w:r>
      <w:r w:rsidR="001650FF">
        <w:rPr>
          <w:rFonts w:ascii="Cambria" w:hAnsi="Cambria"/>
          <w:i/>
          <w:sz w:val="22"/>
          <w:szCs w:val="22"/>
        </w:rPr>
        <w:tab/>
      </w:r>
      <w:r w:rsidR="001650FF">
        <w:rPr>
          <w:rFonts w:ascii="Cambria" w:hAnsi="Cambria"/>
          <w:i/>
          <w:sz w:val="22"/>
          <w:szCs w:val="22"/>
        </w:rPr>
        <w:tab/>
      </w:r>
      <w:r w:rsidR="001650FF">
        <w:rPr>
          <w:rFonts w:ascii="Cambria" w:hAnsi="Cambria"/>
          <w:i/>
          <w:sz w:val="22"/>
          <w:szCs w:val="22"/>
        </w:rPr>
        <w:tab/>
      </w:r>
      <w:r w:rsidR="00A90974">
        <w:rPr>
          <w:rFonts w:ascii="Cambria" w:hAnsi="Cambria"/>
          <w:i/>
          <w:sz w:val="22"/>
          <w:szCs w:val="22"/>
        </w:rPr>
        <w:tab/>
        <w:t xml:space="preserve">     </w:t>
      </w:r>
      <w:r w:rsidR="002739DD">
        <w:rPr>
          <w:rFonts w:ascii="Cambria" w:hAnsi="Cambria"/>
          <w:i/>
          <w:sz w:val="22"/>
          <w:szCs w:val="22"/>
        </w:rPr>
        <w:t xml:space="preserve"> Team Leader (T2) </w:t>
      </w:r>
      <w:r w:rsidR="00A90974">
        <w:rPr>
          <w:rFonts w:ascii="Cambria" w:hAnsi="Cambria"/>
          <w:i/>
          <w:sz w:val="22"/>
          <w:szCs w:val="22"/>
        </w:rPr>
        <w:t xml:space="preserve">@ </w:t>
      </w:r>
      <w:r w:rsidR="00B620FF">
        <w:rPr>
          <w:rFonts w:ascii="Cambria" w:hAnsi="Cambria"/>
          <w:i/>
          <w:sz w:val="22"/>
          <w:szCs w:val="22"/>
        </w:rPr>
        <w:t>200</w:t>
      </w:r>
      <w:r w:rsidR="00A90974">
        <w:rPr>
          <w:rFonts w:ascii="Cambria" w:hAnsi="Cambria"/>
          <w:i/>
          <w:sz w:val="22"/>
          <w:szCs w:val="22"/>
        </w:rPr>
        <w:t>/</w:t>
      </w:r>
      <w:r w:rsidR="00A90974" w:rsidRPr="00ED66AE">
        <w:rPr>
          <w:rFonts w:ascii="Cambria" w:hAnsi="Cambria"/>
          <w:i/>
          <w:sz w:val="22"/>
          <w:szCs w:val="22"/>
        </w:rPr>
        <w:t>conf</w:t>
      </w:r>
      <w:r w:rsidR="002739DD" w:rsidRPr="00ED66AE">
        <w:rPr>
          <w:rFonts w:ascii="Cambria" w:hAnsi="Cambria"/>
          <w:i/>
          <w:sz w:val="22"/>
          <w:szCs w:val="22"/>
        </w:rPr>
        <w:t>.</w:t>
      </w:r>
    </w:p>
    <w:p w14:paraId="0F0E4053" w14:textId="212B1F2D" w:rsidR="00C75FCC" w:rsidRPr="00ED66AE" w:rsidRDefault="00CB47AC" w:rsidP="00ED66AE">
      <w:pPr>
        <w:pStyle w:val="ListParagraph"/>
        <w:widowControl w:val="0"/>
        <w:numPr>
          <w:ilvl w:val="0"/>
          <w:numId w:val="1"/>
        </w:numPr>
        <w:autoSpaceDE w:val="0"/>
        <w:autoSpaceDN w:val="0"/>
        <w:adjustRightInd w:val="0"/>
        <w:ind w:left="360"/>
        <w:rPr>
          <w:rFonts w:ascii="Cambria" w:eastAsiaTheme="minorEastAsia" w:hAnsi="Cambria" w:cs="Times"/>
          <w:b/>
          <w:sz w:val="22"/>
          <w:szCs w:val="22"/>
          <w:u w:val="single"/>
        </w:rPr>
      </w:pPr>
      <w:r w:rsidRPr="00ED66AE">
        <w:rPr>
          <w:rFonts w:ascii="Cambria" w:hAnsi="Cambria"/>
          <w:b/>
          <w:bCs/>
          <w:sz w:val="22"/>
          <w:szCs w:val="22"/>
          <w:u w:val="single"/>
        </w:rPr>
        <w:t>Training Stipend</w:t>
      </w:r>
    </w:p>
    <w:p w14:paraId="2C57036C" w14:textId="33440A60" w:rsidR="00CB47AC" w:rsidRDefault="00ED66AE" w:rsidP="00ED66AE">
      <w:pPr>
        <w:tabs>
          <w:tab w:val="left" w:pos="1091"/>
        </w:tabs>
        <w:ind w:firstLine="720"/>
        <w:contextualSpacing/>
        <w:rPr>
          <w:rFonts w:ascii="Cambria" w:hAnsi="Cambria"/>
          <w:i/>
          <w:sz w:val="22"/>
          <w:szCs w:val="22"/>
        </w:rPr>
      </w:pPr>
      <w:r>
        <w:rPr>
          <w:rFonts w:asciiTheme="minorHAnsi" w:hAnsiTheme="minorHAnsi"/>
          <w:i/>
          <w:sz w:val="22"/>
          <w:szCs w:val="22"/>
        </w:rPr>
        <w:tab/>
      </w:r>
      <w:r w:rsidR="00CB47AC" w:rsidRPr="00ED66AE">
        <w:rPr>
          <w:rFonts w:asciiTheme="minorHAnsi" w:hAnsiTheme="minorHAnsi"/>
          <w:i/>
          <w:sz w:val="22"/>
          <w:szCs w:val="22"/>
        </w:rPr>
        <w:t>Facilitator</w:t>
      </w:r>
      <w:r w:rsidR="002739DD">
        <w:rPr>
          <w:rFonts w:asciiTheme="minorHAnsi" w:hAnsiTheme="minorHAnsi"/>
          <w:i/>
          <w:sz w:val="22"/>
          <w:szCs w:val="22"/>
        </w:rPr>
        <w:t xml:space="preserve"> @</w:t>
      </w:r>
      <w:r>
        <w:rPr>
          <w:rFonts w:asciiTheme="minorHAnsi" w:hAnsiTheme="minorHAnsi"/>
          <w:i/>
          <w:sz w:val="22"/>
          <w:szCs w:val="22"/>
        </w:rPr>
        <w:t xml:space="preserve"> </w:t>
      </w:r>
      <w:r w:rsidR="00A90974">
        <w:rPr>
          <w:rFonts w:ascii="Cambria" w:hAnsi="Cambria"/>
          <w:i/>
          <w:sz w:val="22"/>
          <w:szCs w:val="22"/>
        </w:rPr>
        <w:t xml:space="preserve">TBD; approx. </w:t>
      </w:r>
      <w:r w:rsidR="00B620FF">
        <w:rPr>
          <w:rFonts w:ascii="Cambria" w:hAnsi="Cambria"/>
          <w:i/>
          <w:sz w:val="22"/>
          <w:szCs w:val="22"/>
        </w:rPr>
        <w:t>50</w:t>
      </w:r>
      <w:r w:rsidR="005E5EE2" w:rsidRPr="00ED66AE">
        <w:rPr>
          <w:rFonts w:ascii="Cambria" w:hAnsi="Cambria"/>
          <w:i/>
          <w:sz w:val="22"/>
          <w:szCs w:val="22"/>
        </w:rPr>
        <w:t>/day</w:t>
      </w:r>
      <w:r>
        <w:rPr>
          <w:rFonts w:ascii="Cambria" w:hAnsi="Cambria"/>
          <w:i/>
          <w:sz w:val="22"/>
          <w:szCs w:val="22"/>
        </w:rPr>
        <w:tab/>
      </w:r>
      <w:r>
        <w:rPr>
          <w:rFonts w:ascii="Cambria" w:hAnsi="Cambria"/>
          <w:i/>
          <w:sz w:val="22"/>
          <w:szCs w:val="22"/>
        </w:rPr>
        <w:tab/>
      </w:r>
      <w:r>
        <w:rPr>
          <w:rFonts w:ascii="Cambria" w:hAnsi="Cambria"/>
          <w:i/>
          <w:sz w:val="22"/>
          <w:szCs w:val="22"/>
        </w:rPr>
        <w:tab/>
      </w:r>
      <w:r>
        <w:rPr>
          <w:rFonts w:ascii="Cambria" w:hAnsi="Cambria"/>
          <w:i/>
          <w:sz w:val="22"/>
          <w:szCs w:val="22"/>
        </w:rPr>
        <w:tab/>
      </w:r>
      <w:r w:rsidR="005E5EE2" w:rsidRPr="00ED66AE">
        <w:rPr>
          <w:rFonts w:ascii="Cambria" w:hAnsi="Cambria"/>
          <w:i/>
          <w:sz w:val="22"/>
          <w:szCs w:val="22"/>
        </w:rPr>
        <w:t>Team Leader</w:t>
      </w:r>
      <w:r w:rsidR="002739DD">
        <w:rPr>
          <w:rFonts w:ascii="Cambria" w:hAnsi="Cambria"/>
          <w:i/>
          <w:sz w:val="22"/>
          <w:szCs w:val="22"/>
        </w:rPr>
        <w:t xml:space="preserve"> @</w:t>
      </w:r>
      <w:r w:rsidR="00A90974">
        <w:rPr>
          <w:rFonts w:ascii="Cambria" w:hAnsi="Cambria"/>
          <w:i/>
          <w:sz w:val="22"/>
          <w:szCs w:val="22"/>
        </w:rPr>
        <w:t xml:space="preserve"> TBD; approx. </w:t>
      </w:r>
      <w:r w:rsidR="00B620FF">
        <w:rPr>
          <w:rFonts w:ascii="Cambria" w:hAnsi="Cambria"/>
          <w:i/>
          <w:sz w:val="22"/>
          <w:szCs w:val="22"/>
        </w:rPr>
        <w:t>50</w:t>
      </w:r>
      <w:r w:rsidR="005E5EE2" w:rsidRPr="00ED66AE">
        <w:rPr>
          <w:rFonts w:ascii="Cambria" w:hAnsi="Cambria"/>
          <w:i/>
          <w:sz w:val="22"/>
          <w:szCs w:val="22"/>
        </w:rPr>
        <w:t>/day</w:t>
      </w:r>
    </w:p>
    <w:p w14:paraId="544ED772" w14:textId="77777777" w:rsidR="001650FF" w:rsidRPr="00ED66AE" w:rsidRDefault="001650FF" w:rsidP="001650FF">
      <w:pPr>
        <w:tabs>
          <w:tab w:val="left" w:pos="1091"/>
        </w:tabs>
        <w:contextualSpacing/>
        <w:rPr>
          <w:rFonts w:ascii="Cambria" w:hAnsi="Cambria"/>
          <w:i/>
          <w:sz w:val="22"/>
          <w:szCs w:val="22"/>
        </w:rPr>
      </w:pPr>
    </w:p>
    <w:p w14:paraId="30C665CD" w14:textId="0976078D" w:rsidR="00C75FCC" w:rsidRPr="00ED66AE" w:rsidRDefault="00C75FCC" w:rsidP="00ED66AE">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 xml:space="preserve">Travel, lodging and meal expenses will be paid as per state </w:t>
      </w:r>
      <w:r w:rsidR="005427EE" w:rsidRPr="00ED66AE">
        <w:rPr>
          <w:rFonts w:ascii="Cambria" w:hAnsi="Cambria"/>
          <w:bCs/>
          <w:sz w:val="22"/>
          <w:szCs w:val="22"/>
        </w:rPr>
        <w:t xml:space="preserve">association </w:t>
      </w:r>
      <w:r w:rsidRPr="00ED66AE">
        <w:rPr>
          <w:rFonts w:ascii="Cambria" w:hAnsi="Cambria"/>
          <w:bCs/>
          <w:sz w:val="22"/>
          <w:szCs w:val="22"/>
        </w:rPr>
        <w:t xml:space="preserve">guidelines </w:t>
      </w:r>
    </w:p>
    <w:p w14:paraId="0C97BF60" w14:textId="793839A0" w:rsidR="00FF57D5" w:rsidRPr="00ED66AE" w:rsidRDefault="00C75FCC" w:rsidP="00ED66AE">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Official uniform and nametag will be provided</w:t>
      </w:r>
    </w:p>
    <w:p w14:paraId="499B0DBC" w14:textId="75359F64" w:rsidR="00B96488" w:rsidRPr="001308FB" w:rsidRDefault="002739DD" w:rsidP="00B96488">
      <w:pPr>
        <w:widowControl w:val="0"/>
        <w:pBdr>
          <w:bottom w:val="single" w:sz="4" w:space="1" w:color="auto"/>
        </w:pBdr>
        <w:autoSpaceDE w:val="0"/>
        <w:autoSpaceDN w:val="0"/>
        <w:adjustRightInd w:val="0"/>
        <w:rPr>
          <w:rFonts w:ascii="Cambria" w:hAnsi="Cambria"/>
          <w:b/>
          <w:bCs/>
          <w:sz w:val="32"/>
          <w:szCs w:val="20"/>
        </w:rPr>
      </w:pPr>
      <w:r>
        <w:rPr>
          <w:rFonts w:ascii="Cambria" w:hAnsi="Cambria"/>
          <w:b/>
          <w:sz w:val="22"/>
          <w:szCs w:val="22"/>
        </w:rPr>
        <w:br w:type="page"/>
      </w:r>
      <w:r w:rsidR="00B96488">
        <w:rPr>
          <w:rFonts w:ascii="Cambria" w:hAnsi="Cambria"/>
          <w:b/>
          <w:bCs/>
          <w:sz w:val="32"/>
          <w:szCs w:val="20"/>
        </w:rPr>
        <w:lastRenderedPageBreak/>
        <w:t>MAJOR RESPONSIBILITIES BY CONFERENCE</w:t>
      </w:r>
    </w:p>
    <w:p w14:paraId="096F4E25" w14:textId="77777777" w:rsidR="00B96488" w:rsidRDefault="00B96488" w:rsidP="00B96488">
      <w:pPr>
        <w:widowControl w:val="0"/>
        <w:autoSpaceDE w:val="0"/>
        <w:autoSpaceDN w:val="0"/>
        <w:adjustRightInd w:val="0"/>
        <w:rPr>
          <w:rFonts w:ascii="Cambria" w:hAnsi="Cambria"/>
          <w:b/>
          <w:sz w:val="22"/>
          <w:szCs w:val="22"/>
        </w:rPr>
      </w:pPr>
    </w:p>
    <w:p w14:paraId="364223AB" w14:textId="77777777" w:rsidR="00B96488" w:rsidRPr="00ED66AE" w:rsidRDefault="00B96488" w:rsidP="00B96488">
      <w:pPr>
        <w:widowControl w:val="0"/>
        <w:pBdr>
          <w:bottom w:val="single" w:sz="4" w:space="1" w:color="auto"/>
        </w:pBdr>
        <w:autoSpaceDE w:val="0"/>
        <w:autoSpaceDN w:val="0"/>
        <w:adjustRightInd w:val="0"/>
        <w:rPr>
          <w:rFonts w:ascii="Cambria" w:hAnsi="Cambria"/>
          <w:sz w:val="22"/>
          <w:szCs w:val="22"/>
        </w:rPr>
      </w:pPr>
      <w:r w:rsidRPr="00ED66AE">
        <w:rPr>
          <w:rFonts w:ascii="Cambria" w:hAnsi="Cambria"/>
          <w:b/>
          <w:sz w:val="22"/>
          <w:szCs w:val="22"/>
        </w:rPr>
        <w:t>GREENHAND LEADERSHIP CONFERENCE (GLC)</w:t>
      </w:r>
      <w:r w:rsidRPr="00ED66AE">
        <w:rPr>
          <w:rFonts w:ascii="Cambria" w:hAnsi="Cambria"/>
          <w:sz w:val="22"/>
          <w:szCs w:val="22"/>
        </w:rPr>
        <w:t xml:space="preserve"> </w:t>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6C48DCFE" w14:textId="73C55293" w:rsidR="00E348C2" w:rsidRPr="00484186" w:rsidRDefault="00E348C2" w:rsidP="00E348C2">
      <w:pPr>
        <w:widowControl w:val="0"/>
        <w:autoSpaceDE w:val="0"/>
        <w:autoSpaceDN w:val="0"/>
        <w:adjustRightInd w:val="0"/>
        <w:rPr>
          <w:rFonts w:asciiTheme="minorHAnsi" w:hAnsiTheme="minorHAnsi"/>
          <w:sz w:val="22"/>
          <w:szCs w:val="22"/>
        </w:rPr>
      </w:pPr>
      <w:r>
        <w:rPr>
          <w:rFonts w:asciiTheme="minorHAnsi" w:hAnsiTheme="minorHAnsi"/>
          <w:sz w:val="22"/>
          <w:szCs w:val="22"/>
        </w:rPr>
        <w:t>Contract: July 1, 2021 to November 1, 2021</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Pr>
          <w:rFonts w:asciiTheme="minorHAnsi" w:hAnsiTheme="minorHAnsi"/>
          <w:i/>
          <w:sz w:val="22"/>
          <w:szCs w:val="22"/>
        </w:rPr>
        <w:t>L2</w:t>
      </w:r>
      <w:r w:rsidRPr="00484186">
        <w:rPr>
          <w:rFonts w:asciiTheme="minorHAnsi" w:hAnsiTheme="minorHAnsi"/>
          <w:i/>
          <w:sz w:val="22"/>
          <w:szCs w:val="22"/>
        </w:rPr>
        <w:t xml:space="preserve"> (Returning Staff</w:t>
      </w:r>
      <w:r>
        <w:rPr>
          <w:rFonts w:asciiTheme="minorHAnsi" w:hAnsiTheme="minorHAnsi"/>
          <w:i/>
          <w:sz w:val="22"/>
          <w:szCs w:val="22"/>
        </w:rPr>
        <w:t>)/ Team Leader</w:t>
      </w:r>
    </w:p>
    <w:p w14:paraId="4252FEA6" w14:textId="77777777" w:rsidR="00E348C2" w:rsidRPr="00484186" w:rsidRDefault="00E348C2" w:rsidP="00E348C2">
      <w:pPr>
        <w:widowControl w:val="0"/>
        <w:autoSpaceDE w:val="0"/>
        <w:autoSpaceDN w:val="0"/>
        <w:adjustRightInd w:val="0"/>
        <w:rPr>
          <w:rFonts w:asciiTheme="minorHAnsi" w:hAnsiTheme="minorHAnsi"/>
          <w:sz w:val="22"/>
          <w:szCs w:val="22"/>
        </w:rPr>
      </w:pPr>
      <w:r w:rsidRPr="00484186">
        <w:rPr>
          <w:rFonts w:asciiTheme="minorHAnsi" w:hAnsiTheme="minorHAnsi"/>
          <w:sz w:val="22"/>
          <w:szCs w:val="22"/>
        </w:rPr>
        <w:t>Approx. 7:30 am to 3:30pm (8 hours) + setup/re-set/teardown</w:t>
      </w:r>
    </w:p>
    <w:p w14:paraId="4026DD35"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2E010F60" w14:textId="77777777" w:rsidR="00B96488" w:rsidRPr="00484186" w:rsidRDefault="00B96488" w:rsidP="00B96488">
      <w:pPr>
        <w:tabs>
          <w:tab w:val="left" w:pos="1091"/>
        </w:tabs>
        <w:contextualSpacing/>
        <w:rPr>
          <w:rFonts w:ascii="Cambria" w:eastAsiaTheme="minorEastAsia" w:hAnsi="Cambria" w:cs="Arial"/>
          <w:i/>
          <w:color w:val="262626"/>
          <w:sz w:val="22"/>
          <w:szCs w:val="22"/>
        </w:rPr>
      </w:pPr>
      <w:r w:rsidRPr="00484186">
        <w:rPr>
          <w:rFonts w:ascii="Cambria" w:eastAsiaTheme="minorEastAsia" w:hAnsi="Cambria" w:cs="Arial"/>
          <w:i/>
          <w:color w:val="262626"/>
          <w:sz w:val="22"/>
          <w:szCs w:val="22"/>
        </w:rPr>
        <w:t>Introduces students to the benefits and opportunities in Agricultural Education, including SAE and FFA. This conference is the “hook-line-and-sinker” to get students to buy into Agricultural Education throughout their four years in high school</w:t>
      </w:r>
      <w:r>
        <w:rPr>
          <w:rFonts w:ascii="Cambria" w:eastAsiaTheme="minorEastAsia" w:hAnsi="Cambria" w:cs="Arial"/>
          <w:i/>
          <w:color w:val="262626"/>
          <w:sz w:val="22"/>
          <w:szCs w:val="22"/>
        </w:rPr>
        <w:t>.</w:t>
      </w:r>
      <w:r>
        <w:rPr>
          <w:rFonts w:ascii="Cambria" w:hAnsi="Cambria"/>
          <w:i/>
          <w:sz w:val="22"/>
          <w:szCs w:val="22"/>
        </w:rPr>
        <w:t xml:space="preserve">   </w:t>
      </w:r>
      <w:r w:rsidRPr="00890036">
        <w:rPr>
          <w:rFonts w:ascii="Cambria" w:hAnsi="Cambria"/>
          <w:sz w:val="22"/>
          <w:szCs w:val="22"/>
        </w:rPr>
        <w:t>|</w:t>
      </w:r>
      <w:r>
        <w:rPr>
          <w:rFonts w:ascii="Cambria" w:hAnsi="Cambria"/>
          <w:i/>
          <w:sz w:val="22"/>
          <w:szCs w:val="22"/>
        </w:rPr>
        <w:t xml:space="preserve">   </w:t>
      </w:r>
      <w:r w:rsidRPr="00484186">
        <w:rPr>
          <w:rFonts w:ascii="Cambria" w:hAnsi="Cambria"/>
          <w:i/>
          <w:sz w:val="22"/>
          <w:szCs w:val="22"/>
        </w:rPr>
        <w:t xml:space="preserve">180-200 </w:t>
      </w:r>
      <w:r w:rsidRPr="00484186">
        <w:rPr>
          <w:rFonts w:ascii="Cambria" w:eastAsiaTheme="minorEastAsia" w:hAnsi="Cambria" w:cs="Arial"/>
          <w:i/>
          <w:color w:val="262626"/>
          <w:sz w:val="22"/>
          <w:szCs w:val="22"/>
        </w:rPr>
        <w:t>freshmen per conference</w:t>
      </w:r>
      <w:r>
        <w:rPr>
          <w:rFonts w:ascii="Cambria" w:eastAsiaTheme="minorEastAsia" w:hAnsi="Cambria" w:cs="Arial"/>
          <w:i/>
          <w:color w:val="262626"/>
          <w:sz w:val="22"/>
          <w:szCs w:val="22"/>
        </w:rPr>
        <w:t xml:space="preserve"> </w:t>
      </w:r>
    </w:p>
    <w:p w14:paraId="79B79689"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1316FC9C" w14:textId="77777777" w:rsidR="00B96488" w:rsidRPr="00ED66AE" w:rsidRDefault="00B96488" w:rsidP="00B96488">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73E5A371" w14:textId="6EAE62CF" w:rsidR="00B96488" w:rsidRPr="0036327B" w:rsidRDefault="00B96488" w:rsidP="00B96488">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 xml:space="preserve">Review curriculum, content resources and texts, </w:t>
      </w:r>
      <w:r w:rsidR="00D9174F">
        <w:rPr>
          <w:rFonts w:ascii="Cambria" w:hAnsi="Cambria"/>
          <w:bCs/>
          <w:sz w:val="22"/>
          <w:szCs w:val="22"/>
        </w:rPr>
        <w:t xml:space="preserve">staff development </w:t>
      </w:r>
      <w:r w:rsidR="00D9174F" w:rsidRPr="007D5267">
        <w:rPr>
          <w:rFonts w:ascii="Cambria" w:hAnsi="Cambria"/>
          <w:bCs/>
          <w:sz w:val="22"/>
          <w:szCs w:val="22"/>
        </w:rPr>
        <w:t>and supply management</w:t>
      </w:r>
    </w:p>
    <w:p w14:paraId="3A0E7446" w14:textId="21B51EC2" w:rsidR="00972A7D" w:rsidRPr="00972A7D" w:rsidRDefault="00972A7D" w:rsidP="00B96488">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Attend a Team Leader Training prior to the large group training seminar</w:t>
      </w:r>
      <w:r w:rsidR="00E348C2">
        <w:rPr>
          <w:rFonts w:ascii="Cambria" w:hAnsi="Cambria"/>
          <w:bCs/>
          <w:sz w:val="22"/>
          <w:szCs w:val="22"/>
        </w:rPr>
        <w:t>: *</w:t>
      </w:r>
      <w:r w:rsidR="00E348C2" w:rsidRPr="00C05B42">
        <w:rPr>
          <w:rFonts w:ascii="Cambria" w:hAnsi="Cambria"/>
          <w:bCs/>
          <w:i/>
          <w:iCs/>
          <w:sz w:val="22"/>
          <w:szCs w:val="22"/>
        </w:rPr>
        <w:t>If COVID-19 ALLOWS</w:t>
      </w:r>
    </w:p>
    <w:p w14:paraId="5F19CCC7" w14:textId="0C9942A1" w:rsidR="00972A7D" w:rsidRPr="00972A7D" w:rsidRDefault="00972A7D" w:rsidP="00972A7D">
      <w:pPr>
        <w:pStyle w:val="ListParagraph"/>
        <w:widowControl w:val="0"/>
        <w:numPr>
          <w:ilvl w:val="1"/>
          <w:numId w:val="1"/>
        </w:numPr>
        <w:autoSpaceDE w:val="0"/>
        <w:autoSpaceDN w:val="0"/>
        <w:adjustRightInd w:val="0"/>
        <w:rPr>
          <w:rFonts w:ascii="Cambria" w:hAnsi="Cambria"/>
          <w:b/>
          <w:bCs/>
          <w:sz w:val="22"/>
          <w:szCs w:val="22"/>
        </w:rPr>
      </w:pPr>
      <w:r w:rsidRPr="00972A7D">
        <w:rPr>
          <w:rFonts w:ascii="Cambria" w:hAnsi="Cambria"/>
          <w:b/>
          <w:bCs/>
          <w:sz w:val="22"/>
          <w:szCs w:val="22"/>
        </w:rPr>
        <w:t xml:space="preserve">Dates will be determined based off the 6 TL </w:t>
      </w:r>
      <w:r>
        <w:rPr>
          <w:rFonts w:ascii="Cambria" w:hAnsi="Cambria"/>
          <w:b/>
          <w:bCs/>
          <w:sz w:val="22"/>
          <w:szCs w:val="22"/>
        </w:rPr>
        <w:t xml:space="preserve">&amp; LDC </w:t>
      </w:r>
      <w:r w:rsidRPr="00972A7D">
        <w:rPr>
          <w:rFonts w:ascii="Cambria" w:hAnsi="Cambria"/>
          <w:b/>
          <w:bCs/>
          <w:sz w:val="22"/>
          <w:szCs w:val="22"/>
        </w:rPr>
        <w:t xml:space="preserve">schedules </w:t>
      </w:r>
    </w:p>
    <w:p w14:paraId="4BBC1DC9" w14:textId="3F076984" w:rsidR="00B96488" w:rsidRPr="00484186" w:rsidRDefault="00D9174F" w:rsidP="00B96488">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Lead and coach team</w:t>
      </w:r>
      <w:r w:rsidR="00B96488" w:rsidRPr="00484186">
        <w:rPr>
          <w:rFonts w:ascii="Cambria" w:hAnsi="Cambria"/>
          <w:bCs/>
          <w:sz w:val="22"/>
          <w:szCs w:val="22"/>
        </w:rPr>
        <w:t xml:space="preserve"> in summer large group training seminar:</w:t>
      </w:r>
      <w:r w:rsidR="00E348C2">
        <w:rPr>
          <w:rFonts w:ascii="Cambria" w:hAnsi="Cambria"/>
          <w:bCs/>
          <w:sz w:val="22"/>
          <w:szCs w:val="22"/>
        </w:rPr>
        <w:t xml:space="preserve"> *</w:t>
      </w:r>
      <w:r w:rsidR="00E348C2" w:rsidRPr="00C05B42">
        <w:rPr>
          <w:rFonts w:ascii="Cambria" w:hAnsi="Cambria"/>
          <w:bCs/>
          <w:i/>
          <w:iCs/>
          <w:sz w:val="22"/>
          <w:szCs w:val="22"/>
        </w:rPr>
        <w:t>If COVID-19 ALLOWS</w:t>
      </w:r>
    </w:p>
    <w:p w14:paraId="1E7ADA97" w14:textId="77777777" w:rsidR="00E348C2" w:rsidRPr="00484186" w:rsidRDefault="00E348C2" w:rsidP="00E348C2">
      <w:pPr>
        <w:pStyle w:val="BodyText"/>
        <w:numPr>
          <w:ilvl w:val="1"/>
          <w:numId w:val="1"/>
        </w:numPr>
        <w:tabs>
          <w:tab w:val="left" w:pos="820"/>
        </w:tabs>
        <w:spacing w:before="6"/>
        <w:ind w:right="386"/>
        <w:rPr>
          <w:b/>
          <w:sz w:val="22"/>
          <w:szCs w:val="22"/>
        </w:rPr>
      </w:pPr>
      <w:r>
        <w:rPr>
          <w:b/>
          <w:sz w:val="22"/>
          <w:szCs w:val="22"/>
        </w:rPr>
        <w:t xml:space="preserve">Large Group Training: Tuesday, July 27 – Monday, August 2, 2021 – </w:t>
      </w:r>
      <w:r>
        <w:rPr>
          <w:b/>
          <w:i/>
          <w:sz w:val="22"/>
          <w:szCs w:val="22"/>
        </w:rPr>
        <w:t>Required Dates</w:t>
      </w:r>
    </w:p>
    <w:p w14:paraId="5EE57D0A" w14:textId="109153EF" w:rsidR="00D9174F" w:rsidRPr="007D5267"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7D5267">
        <w:rPr>
          <w:rFonts w:ascii="Cambria" w:hAnsi="Cambria"/>
          <w:bCs/>
          <w:sz w:val="22"/>
          <w:szCs w:val="22"/>
        </w:rPr>
        <w:t xml:space="preserve">Serve as the on-site manager for five to six conferences, never more than </w:t>
      </w:r>
      <w:proofErr w:type="gramStart"/>
      <w:r w:rsidR="00E348C2" w:rsidRPr="007D5267">
        <w:rPr>
          <w:rFonts w:ascii="Cambria" w:hAnsi="Cambria"/>
          <w:bCs/>
          <w:sz w:val="22"/>
          <w:szCs w:val="22"/>
        </w:rPr>
        <w:t>seven</w:t>
      </w:r>
      <w:r w:rsidR="00E348C2">
        <w:rPr>
          <w:rFonts w:ascii="Cambria" w:hAnsi="Cambria"/>
          <w:bCs/>
          <w:sz w:val="22"/>
          <w:szCs w:val="22"/>
        </w:rPr>
        <w:t>;</w:t>
      </w:r>
      <w:proofErr w:type="gramEnd"/>
      <w:r w:rsidRPr="007D5267">
        <w:rPr>
          <w:rFonts w:ascii="Cambria" w:hAnsi="Cambria"/>
          <w:bCs/>
          <w:sz w:val="22"/>
          <w:szCs w:val="22"/>
        </w:rPr>
        <w:t xml:space="preserve"> typically, at two sites</w:t>
      </w:r>
    </w:p>
    <w:p w14:paraId="24FAD68E"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F7B32">
          <w:headerReference w:type="even" r:id="rId12"/>
          <w:footerReference w:type="even" r:id="rId13"/>
          <w:footerReference w:type="default" r:id="rId14"/>
          <w:headerReference w:type="first" r:id="rId15"/>
          <w:footerReference w:type="first" r:id="rId16"/>
          <w:type w:val="continuous"/>
          <w:pgSz w:w="12240" w:h="15840"/>
          <w:pgMar w:top="720" w:right="720" w:bottom="720" w:left="720" w:header="720" w:footer="720" w:gutter="0"/>
          <w:cols w:space="720"/>
          <w:titlePg/>
          <w:docGrid w:linePitch="360"/>
        </w:sectPr>
      </w:pPr>
    </w:p>
    <w:p w14:paraId="4605CAF8"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Management of supplies</w:t>
      </w:r>
    </w:p>
    <w:p w14:paraId="67486D93"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Supervise set up/ host site check in</w:t>
      </w:r>
    </w:p>
    <w:p w14:paraId="60A0864E" w14:textId="4CF2C70E"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 xml:space="preserve">Manage/coach (8a to </w:t>
      </w:r>
      <w:r w:rsidR="006A7F70">
        <w:rPr>
          <w:rFonts w:ascii="Cambria" w:hAnsi="Cambria"/>
          <w:bCs/>
          <w:sz w:val="22"/>
          <w:szCs w:val="22"/>
        </w:rPr>
        <w:t>3</w:t>
      </w:r>
      <w:r w:rsidRPr="007D5267">
        <w:rPr>
          <w:rFonts w:ascii="Cambria" w:hAnsi="Cambria"/>
          <w:bCs/>
          <w:sz w:val="22"/>
          <w:szCs w:val="22"/>
        </w:rPr>
        <w:t>p)</w:t>
      </w:r>
    </w:p>
    <w:p w14:paraId="094D3961"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Assist teachers as need</w:t>
      </w:r>
    </w:p>
    <w:p w14:paraId="729EE5F3"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Conference tear down</w:t>
      </w:r>
    </w:p>
    <w:p w14:paraId="54E87F75"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84186">
          <w:headerReference w:type="default" r:id="rId17"/>
          <w:headerReference w:type="first" r:id="rId18"/>
          <w:type w:val="continuous"/>
          <w:pgSz w:w="12240" w:h="15840"/>
          <w:pgMar w:top="720" w:right="720" w:bottom="720" w:left="720" w:header="720" w:footer="720" w:gutter="0"/>
          <w:cols w:num="2" w:space="720"/>
          <w:titlePg/>
          <w:docGrid w:linePitch="360"/>
        </w:sectPr>
      </w:pPr>
      <w:r w:rsidRPr="007D5267">
        <w:rPr>
          <w:rFonts w:ascii="Cambria" w:hAnsi="Cambria"/>
          <w:sz w:val="22"/>
          <w:szCs w:val="22"/>
        </w:rPr>
        <w:t>Evaluate and coach team</w:t>
      </w:r>
    </w:p>
    <w:p w14:paraId="2CC3FDC1" w14:textId="77777777" w:rsidR="00B96488" w:rsidRDefault="00B96488" w:rsidP="00B96488">
      <w:pPr>
        <w:tabs>
          <w:tab w:val="left" w:pos="1091"/>
        </w:tabs>
        <w:contextualSpacing/>
        <w:rPr>
          <w:rFonts w:ascii="Cambria" w:hAnsi="Cambria"/>
          <w:sz w:val="22"/>
          <w:szCs w:val="22"/>
          <w:u w:val="single"/>
        </w:rPr>
      </w:pPr>
    </w:p>
    <w:p w14:paraId="1061E18A" w14:textId="22C9E767" w:rsidR="00B96488" w:rsidRPr="00ED66AE" w:rsidRDefault="00B96488" w:rsidP="00B96488">
      <w:pPr>
        <w:widowControl w:val="0"/>
        <w:autoSpaceDE w:val="0"/>
        <w:autoSpaceDN w:val="0"/>
        <w:adjustRightInd w:val="0"/>
        <w:rPr>
          <w:rFonts w:ascii="Cambria" w:hAnsi="Cambria"/>
          <w:bCs/>
          <w:sz w:val="22"/>
          <w:szCs w:val="22"/>
          <w:u w:val="single"/>
        </w:rPr>
      </w:pPr>
      <w:r>
        <w:rPr>
          <w:rFonts w:ascii="Cambria" w:hAnsi="Cambria"/>
          <w:bCs/>
          <w:sz w:val="22"/>
          <w:szCs w:val="22"/>
          <w:u w:val="single"/>
        </w:rPr>
        <w:t xml:space="preserve">Example conference </w:t>
      </w:r>
      <w:r w:rsidRPr="00B96488">
        <w:rPr>
          <w:rFonts w:ascii="Cambria" w:hAnsi="Cambria"/>
          <w:bCs/>
          <w:sz w:val="22"/>
          <w:szCs w:val="22"/>
          <w:u w:val="single"/>
        </w:rPr>
        <w:t xml:space="preserve">timeline </w:t>
      </w:r>
      <w:r>
        <w:rPr>
          <w:rFonts w:ascii="Cambria" w:hAnsi="Cambria"/>
          <w:bCs/>
          <w:sz w:val="22"/>
          <w:szCs w:val="22"/>
          <w:u w:val="single"/>
        </w:rPr>
        <w:t>(</w:t>
      </w:r>
      <w:r w:rsidRPr="00B96488">
        <w:rPr>
          <w:rFonts w:ascii="Cambria" w:hAnsi="Cambria"/>
          <w:bCs/>
          <w:i/>
          <w:sz w:val="22"/>
          <w:szCs w:val="22"/>
          <w:u w:val="single"/>
        </w:rPr>
        <w:t>not actual conference dates</w:t>
      </w:r>
      <w:r>
        <w:rPr>
          <w:rFonts w:ascii="Cambria" w:hAnsi="Cambria"/>
          <w:bCs/>
          <w:sz w:val="22"/>
          <w:szCs w:val="22"/>
          <w:u w:val="single"/>
        </w:rPr>
        <w:t>)</w:t>
      </w:r>
    </w:p>
    <w:p w14:paraId="6301CA16" w14:textId="77777777" w:rsidR="00E348C2" w:rsidRDefault="00E348C2" w:rsidP="00E348C2">
      <w:pPr>
        <w:pStyle w:val="ListParagraph"/>
        <w:numPr>
          <w:ilvl w:val="0"/>
          <w:numId w:val="1"/>
        </w:numPr>
        <w:tabs>
          <w:tab w:val="left" w:pos="1091"/>
        </w:tabs>
        <w:rPr>
          <w:rFonts w:ascii="Cambria" w:hAnsi="Cambria"/>
          <w:i/>
          <w:sz w:val="22"/>
          <w:szCs w:val="22"/>
        </w:rPr>
      </w:pPr>
      <w:r>
        <w:rPr>
          <w:rFonts w:ascii="Cambria" w:hAnsi="Cambria"/>
          <w:i/>
          <w:sz w:val="22"/>
          <w:szCs w:val="22"/>
        </w:rPr>
        <w:t>SEPTEMBER</w:t>
      </w:r>
    </w:p>
    <w:p w14:paraId="56B2A9EC"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W1 – NA </w:t>
      </w:r>
    </w:p>
    <w:p w14:paraId="1F2DAD36"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W2 – Labor Day (Mon)</w:t>
      </w:r>
    </w:p>
    <w:p w14:paraId="365AA85D"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W3 – Poly/ UC System Starts; Team 1 (Wed, Thu)</w:t>
      </w:r>
    </w:p>
    <w:p w14:paraId="4EF9D705" w14:textId="77777777" w:rsidR="00E348C2" w:rsidRPr="00C91E76" w:rsidRDefault="00E348C2" w:rsidP="00E348C2">
      <w:pPr>
        <w:pStyle w:val="ListParagraph"/>
        <w:numPr>
          <w:ilvl w:val="1"/>
          <w:numId w:val="1"/>
        </w:numPr>
        <w:tabs>
          <w:tab w:val="left" w:pos="1091"/>
        </w:tabs>
        <w:rPr>
          <w:rFonts w:ascii="Cambria" w:hAnsi="Cambria"/>
          <w:i/>
          <w:sz w:val="22"/>
          <w:szCs w:val="22"/>
        </w:rPr>
      </w:pPr>
      <w:r w:rsidRPr="00C91E76">
        <w:rPr>
          <w:rFonts w:ascii="Cambria" w:hAnsi="Cambria"/>
          <w:i/>
          <w:sz w:val="22"/>
          <w:szCs w:val="22"/>
        </w:rPr>
        <w:t xml:space="preserve">W4 – </w:t>
      </w:r>
      <w:r>
        <w:rPr>
          <w:rFonts w:ascii="Cambria" w:hAnsi="Cambria"/>
          <w:i/>
          <w:sz w:val="22"/>
          <w:szCs w:val="22"/>
        </w:rPr>
        <w:t>Team 2</w:t>
      </w:r>
      <w:r w:rsidRPr="00C91E76">
        <w:rPr>
          <w:rFonts w:ascii="Cambria" w:hAnsi="Cambria"/>
          <w:i/>
          <w:sz w:val="22"/>
          <w:szCs w:val="22"/>
        </w:rPr>
        <w:t xml:space="preserve"> </w:t>
      </w:r>
      <w:r>
        <w:rPr>
          <w:rFonts w:ascii="Cambria" w:hAnsi="Cambria"/>
          <w:i/>
          <w:sz w:val="22"/>
          <w:szCs w:val="22"/>
        </w:rPr>
        <w:t>(Tues, Wed, Thu); Team 3 (Wed)</w:t>
      </w:r>
    </w:p>
    <w:p w14:paraId="61BAAF7C" w14:textId="77777777" w:rsidR="00E348C2" w:rsidRDefault="00E348C2" w:rsidP="00E348C2">
      <w:pPr>
        <w:pStyle w:val="ListParagraph"/>
        <w:numPr>
          <w:ilvl w:val="0"/>
          <w:numId w:val="1"/>
        </w:numPr>
        <w:tabs>
          <w:tab w:val="left" w:pos="1091"/>
        </w:tabs>
        <w:rPr>
          <w:rFonts w:ascii="Cambria" w:hAnsi="Cambria"/>
          <w:i/>
          <w:sz w:val="22"/>
          <w:szCs w:val="22"/>
        </w:rPr>
      </w:pPr>
      <w:r>
        <w:rPr>
          <w:rFonts w:ascii="Cambria" w:hAnsi="Cambria"/>
          <w:i/>
          <w:sz w:val="22"/>
          <w:szCs w:val="22"/>
        </w:rPr>
        <w:t>OCTOBER</w:t>
      </w:r>
    </w:p>
    <w:p w14:paraId="51EB0BA0"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W1 – Team 2 </w:t>
      </w:r>
      <w:r w:rsidRPr="00C91E76">
        <w:rPr>
          <w:rFonts w:ascii="Cambria" w:hAnsi="Cambria"/>
          <w:i/>
          <w:sz w:val="22"/>
          <w:szCs w:val="22"/>
        </w:rPr>
        <w:t>(T</w:t>
      </w:r>
      <w:r>
        <w:rPr>
          <w:rFonts w:ascii="Cambria" w:hAnsi="Cambria"/>
          <w:i/>
          <w:sz w:val="22"/>
          <w:szCs w:val="22"/>
        </w:rPr>
        <w:t>ue, Wed); Team 1 (Wed, Thu, Fri)</w:t>
      </w:r>
    </w:p>
    <w:p w14:paraId="4129E253"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W2 – Team 4 (</w:t>
      </w:r>
      <w:r w:rsidRPr="00C91E76">
        <w:rPr>
          <w:rFonts w:ascii="Cambria" w:hAnsi="Cambria"/>
          <w:i/>
          <w:sz w:val="22"/>
          <w:szCs w:val="22"/>
        </w:rPr>
        <w:t>T</w:t>
      </w:r>
      <w:r>
        <w:rPr>
          <w:rFonts w:ascii="Cambria" w:hAnsi="Cambria"/>
          <w:i/>
          <w:sz w:val="22"/>
          <w:szCs w:val="22"/>
        </w:rPr>
        <w:t>ue</w:t>
      </w:r>
      <w:r w:rsidRPr="00C91E76">
        <w:rPr>
          <w:rFonts w:ascii="Cambria" w:hAnsi="Cambria"/>
          <w:i/>
          <w:sz w:val="22"/>
          <w:szCs w:val="22"/>
        </w:rPr>
        <w:t>, W</w:t>
      </w:r>
      <w:r>
        <w:rPr>
          <w:rFonts w:ascii="Cambria" w:hAnsi="Cambria"/>
          <w:i/>
          <w:sz w:val="22"/>
          <w:szCs w:val="22"/>
        </w:rPr>
        <w:t>ed</w:t>
      </w:r>
      <w:r w:rsidRPr="00C91E76">
        <w:rPr>
          <w:rFonts w:ascii="Cambria" w:hAnsi="Cambria"/>
          <w:i/>
          <w:sz w:val="22"/>
          <w:szCs w:val="22"/>
        </w:rPr>
        <w:t>, Th</w:t>
      </w:r>
      <w:r>
        <w:rPr>
          <w:rFonts w:ascii="Cambria" w:hAnsi="Cambria"/>
          <w:i/>
          <w:sz w:val="22"/>
          <w:szCs w:val="22"/>
        </w:rPr>
        <w:t>u</w:t>
      </w:r>
      <w:r w:rsidRPr="00C91E76">
        <w:rPr>
          <w:rFonts w:ascii="Cambria" w:hAnsi="Cambria"/>
          <w:i/>
          <w:sz w:val="22"/>
          <w:szCs w:val="22"/>
        </w:rPr>
        <w:t>, F</w:t>
      </w:r>
      <w:r>
        <w:rPr>
          <w:rFonts w:ascii="Cambria" w:hAnsi="Cambria"/>
          <w:i/>
          <w:sz w:val="22"/>
          <w:szCs w:val="22"/>
        </w:rPr>
        <w:t>ri); Team 3 (Tue, Wed, Thu, Fri)</w:t>
      </w:r>
    </w:p>
    <w:p w14:paraId="7EDC64E3" w14:textId="77777777" w:rsidR="00E348C2" w:rsidRPr="00AE1DE1" w:rsidRDefault="00E348C2" w:rsidP="00E348C2">
      <w:pPr>
        <w:pStyle w:val="ListParagraph"/>
        <w:numPr>
          <w:ilvl w:val="1"/>
          <w:numId w:val="1"/>
        </w:numPr>
        <w:tabs>
          <w:tab w:val="left" w:pos="1091"/>
        </w:tabs>
        <w:rPr>
          <w:rFonts w:ascii="Cambria" w:hAnsi="Cambria"/>
          <w:i/>
          <w:sz w:val="22"/>
          <w:szCs w:val="22"/>
        </w:rPr>
      </w:pPr>
      <w:r w:rsidRPr="00AE1DE1">
        <w:rPr>
          <w:rFonts w:ascii="Cambria" w:hAnsi="Cambria"/>
          <w:i/>
          <w:sz w:val="22"/>
          <w:szCs w:val="22"/>
        </w:rPr>
        <w:t xml:space="preserve">W3 – Team 5 (Tue, Wed, Thu, Fri); Team 3 (Tue, Wed, Thu)  </w:t>
      </w:r>
    </w:p>
    <w:p w14:paraId="68175764"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W4 – NA</w:t>
      </w:r>
    </w:p>
    <w:p w14:paraId="62808C24" w14:textId="77777777" w:rsidR="00E348C2" w:rsidRPr="004E45A3"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W5 - National FFA Convention </w:t>
      </w:r>
    </w:p>
    <w:p w14:paraId="6D4989AE" w14:textId="77777777" w:rsidR="00B96488" w:rsidRDefault="00B96488" w:rsidP="00B96488">
      <w:pPr>
        <w:tabs>
          <w:tab w:val="left" w:pos="1091"/>
        </w:tabs>
        <w:contextualSpacing/>
        <w:rPr>
          <w:rFonts w:ascii="Cambria" w:hAnsi="Cambria"/>
          <w:sz w:val="22"/>
          <w:szCs w:val="22"/>
          <w:u w:val="single"/>
        </w:rPr>
      </w:pPr>
    </w:p>
    <w:p w14:paraId="3933B98B" w14:textId="77777777" w:rsidR="00B96488" w:rsidRPr="00484186" w:rsidRDefault="00B96488" w:rsidP="00B96488">
      <w:pPr>
        <w:tabs>
          <w:tab w:val="left" w:pos="1091"/>
        </w:tabs>
        <w:contextualSpacing/>
        <w:rPr>
          <w:rFonts w:ascii="Cambria" w:hAnsi="Cambria"/>
          <w:sz w:val="22"/>
          <w:szCs w:val="22"/>
          <w:u w:val="single"/>
        </w:rPr>
      </w:pPr>
    </w:p>
    <w:p w14:paraId="1BC11DED" w14:textId="77777777" w:rsidR="00B96488" w:rsidRDefault="00B96488">
      <w:pPr>
        <w:rPr>
          <w:rFonts w:asciiTheme="minorHAnsi" w:hAnsiTheme="minorHAnsi"/>
          <w:b/>
          <w:sz w:val="22"/>
          <w:szCs w:val="22"/>
        </w:rPr>
      </w:pPr>
      <w:r>
        <w:rPr>
          <w:rFonts w:asciiTheme="minorHAnsi" w:hAnsiTheme="minorHAnsi"/>
          <w:b/>
          <w:sz w:val="22"/>
          <w:szCs w:val="22"/>
        </w:rPr>
        <w:br w:type="page"/>
      </w:r>
    </w:p>
    <w:p w14:paraId="37025494" w14:textId="77777777" w:rsidR="008857B2" w:rsidRPr="001308FB" w:rsidRDefault="008857B2" w:rsidP="008857B2">
      <w:pPr>
        <w:widowControl w:val="0"/>
        <w:pBdr>
          <w:bottom w:val="single" w:sz="4" w:space="1" w:color="auto"/>
        </w:pBdr>
        <w:autoSpaceDE w:val="0"/>
        <w:autoSpaceDN w:val="0"/>
        <w:adjustRightInd w:val="0"/>
        <w:rPr>
          <w:rFonts w:ascii="Cambria" w:hAnsi="Cambria"/>
          <w:b/>
          <w:bCs/>
          <w:sz w:val="32"/>
          <w:szCs w:val="20"/>
        </w:rPr>
      </w:pPr>
      <w:r>
        <w:rPr>
          <w:rFonts w:ascii="Cambria" w:hAnsi="Cambria"/>
          <w:b/>
          <w:bCs/>
          <w:sz w:val="32"/>
          <w:szCs w:val="20"/>
        </w:rPr>
        <w:lastRenderedPageBreak/>
        <w:t>MAJOR RESPONSIBILITIES BY CONFERENCE</w:t>
      </w:r>
    </w:p>
    <w:p w14:paraId="6F738934" w14:textId="77777777" w:rsidR="008857B2" w:rsidRDefault="008857B2" w:rsidP="008857B2">
      <w:pPr>
        <w:widowControl w:val="0"/>
        <w:autoSpaceDE w:val="0"/>
        <w:autoSpaceDN w:val="0"/>
        <w:adjustRightInd w:val="0"/>
        <w:rPr>
          <w:rFonts w:ascii="Cambria" w:hAnsi="Cambria"/>
          <w:b/>
          <w:sz w:val="22"/>
          <w:szCs w:val="22"/>
        </w:rPr>
      </w:pPr>
    </w:p>
    <w:p w14:paraId="75EAAAE7" w14:textId="47E44894" w:rsidR="00B96488" w:rsidRPr="00ED66AE" w:rsidRDefault="00B96488" w:rsidP="00B96488">
      <w:pPr>
        <w:widowControl w:val="0"/>
        <w:pBdr>
          <w:bottom w:val="single" w:sz="4" w:space="1" w:color="auto"/>
        </w:pBdr>
        <w:autoSpaceDE w:val="0"/>
        <w:autoSpaceDN w:val="0"/>
        <w:adjustRightInd w:val="0"/>
        <w:rPr>
          <w:rFonts w:ascii="Cambria" w:hAnsi="Cambria"/>
          <w:sz w:val="22"/>
          <w:szCs w:val="22"/>
        </w:rPr>
      </w:pPr>
      <w:r w:rsidRPr="00ED66AE">
        <w:rPr>
          <w:rFonts w:asciiTheme="minorHAnsi" w:hAnsiTheme="minorHAnsi"/>
          <w:b/>
          <w:sz w:val="22"/>
          <w:szCs w:val="22"/>
        </w:rPr>
        <w:t>MADE FOR EXCELLENCE (MFE)</w:t>
      </w:r>
      <w:r w:rsidRPr="00ED66AE">
        <w:rPr>
          <w:rFonts w:asciiTheme="minorHAnsi" w:hAnsiTheme="minorHAnsi"/>
          <w:b/>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1900998E" w14:textId="1D1D81A8" w:rsidR="00CC1B03" w:rsidRPr="00484186" w:rsidRDefault="00CC1B03" w:rsidP="00CC1B03">
      <w:pPr>
        <w:widowControl w:val="0"/>
        <w:autoSpaceDE w:val="0"/>
        <w:autoSpaceDN w:val="0"/>
        <w:adjustRightInd w:val="0"/>
        <w:rPr>
          <w:rFonts w:asciiTheme="minorHAnsi" w:hAnsiTheme="minorHAnsi"/>
          <w:i/>
          <w:sz w:val="22"/>
          <w:szCs w:val="22"/>
        </w:rPr>
      </w:pPr>
      <w:r>
        <w:rPr>
          <w:rFonts w:asciiTheme="minorHAnsi" w:hAnsiTheme="minorHAnsi"/>
          <w:sz w:val="22"/>
          <w:szCs w:val="22"/>
        </w:rPr>
        <w:t>Contract: December 1, 20</w:t>
      </w:r>
      <w:r w:rsidR="00E348C2">
        <w:rPr>
          <w:rFonts w:asciiTheme="minorHAnsi" w:hAnsiTheme="minorHAnsi"/>
          <w:sz w:val="22"/>
          <w:szCs w:val="22"/>
        </w:rPr>
        <w:t>21</w:t>
      </w:r>
      <w:r w:rsidRPr="00484186">
        <w:rPr>
          <w:rFonts w:asciiTheme="minorHAnsi" w:hAnsiTheme="minorHAnsi"/>
          <w:sz w:val="22"/>
          <w:szCs w:val="22"/>
        </w:rPr>
        <w:t xml:space="preserve"> to</w:t>
      </w:r>
      <w:r>
        <w:rPr>
          <w:rFonts w:asciiTheme="minorHAnsi" w:hAnsiTheme="minorHAnsi"/>
          <w:sz w:val="22"/>
          <w:szCs w:val="22"/>
        </w:rPr>
        <w:t xml:space="preserve"> March 1, 202</w:t>
      </w:r>
      <w:r w:rsidR="00E348C2">
        <w:rPr>
          <w:rFonts w:asciiTheme="minorHAnsi" w:hAnsiTheme="minorHAnsi"/>
          <w:sz w:val="22"/>
          <w:szCs w:val="22"/>
        </w:rPr>
        <w:t>2</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i/>
          <w:sz w:val="22"/>
          <w:szCs w:val="22"/>
        </w:rPr>
        <w:t xml:space="preserve">L1 </w:t>
      </w:r>
      <w:r w:rsidRPr="00484186">
        <w:rPr>
          <w:rFonts w:asciiTheme="minorHAnsi" w:hAnsiTheme="minorHAnsi"/>
          <w:i/>
          <w:sz w:val="22"/>
          <w:szCs w:val="22"/>
        </w:rPr>
        <w:t>(State Officers)</w:t>
      </w:r>
      <w:r>
        <w:rPr>
          <w:rFonts w:asciiTheme="minorHAnsi" w:hAnsiTheme="minorHAnsi"/>
          <w:i/>
          <w:sz w:val="22"/>
          <w:szCs w:val="22"/>
        </w:rPr>
        <w:t>/ Team Leader</w:t>
      </w:r>
    </w:p>
    <w:p w14:paraId="470F9861" w14:textId="77777777" w:rsidR="00CC1B03" w:rsidRPr="00484186" w:rsidRDefault="00CC1B03" w:rsidP="00CC1B03">
      <w:pPr>
        <w:widowControl w:val="0"/>
        <w:autoSpaceDE w:val="0"/>
        <w:autoSpaceDN w:val="0"/>
        <w:adjustRightInd w:val="0"/>
        <w:rPr>
          <w:rFonts w:asciiTheme="minorHAnsi" w:hAnsiTheme="minorHAnsi"/>
          <w:sz w:val="22"/>
          <w:szCs w:val="22"/>
        </w:rPr>
      </w:pPr>
      <w:r w:rsidRPr="00484186">
        <w:rPr>
          <w:rFonts w:asciiTheme="minorHAnsi" w:hAnsiTheme="minorHAnsi"/>
          <w:sz w:val="22"/>
          <w:szCs w:val="22"/>
        </w:rPr>
        <w:t>Approx. 12:30 pm to 8:30pm, 8am to 11am (11 hours) + setup/re-set/teardown</w:t>
      </w:r>
    </w:p>
    <w:p w14:paraId="6D745B6A"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23E3E1FA" w14:textId="77777777" w:rsidR="00B96488" w:rsidRPr="00484186" w:rsidRDefault="00B96488" w:rsidP="00B96488">
      <w:pPr>
        <w:tabs>
          <w:tab w:val="left" w:pos="1091"/>
        </w:tabs>
        <w:contextualSpacing/>
        <w:rPr>
          <w:rFonts w:ascii="Cambria" w:eastAsiaTheme="minorEastAsia" w:hAnsi="Cambria" w:cs="Arial"/>
          <w:i/>
          <w:color w:val="262626"/>
          <w:sz w:val="22"/>
          <w:szCs w:val="22"/>
        </w:rPr>
      </w:pPr>
      <w:r w:rsidRPr="00484186">
        <w:rPr>
          <w:rFonts w:ascii="Cambria" w:eastAsiaTheme="minorEastAsia" w:hAnsi="Cambria" w:cs="Arial"/>
          <w:i/>
          <w:color w:val="262626"/>
          <w:sz w:val="22"/>
          <w:szCs w:val="22"/>
        </w:rPr>
        <w:t>Personal development starts with the individual. Self-discovery of talents, strengths, interested and personal character are emphasized as the individual is channeled to discover their passion in life. This conference focuses on “ME: one's personal skills and development of the ability to be successful.”</w:t>
      </w:r>
      <w:r>
        <w:rPr>
          <w:rFonts w:ascii="Cambria" w:hAnsi="Cambria"/>
          <w:i/>
          <w:sz w:val="22"/>
          <w:szCs w:val="22"/>
        </w:rPr>
        <w:t xml:space="preserve">   </w:t>
      </w:r>
      <w:r w:rsidRPr="00890036">
        <w:rPr>
          <w:rFonts w:ascii="Cambria" w:hAnsi="Cambria"/>
          <w:sz w:val="22"/>
          <w:szCs w:val="22"/>
        </w:rPr>
        <w:t>|</w:t>
      </w:r>
      <w:r>
        <w:rPr>
          <w:rFonts w:ascii="Cambria" w:hAnsi="Cambria"/>
          <w:i/>
          <w:sz w:val="22"/>
          <w:szCs w:val="22"/>
        </w:rPr>
        <w:t xml:space="preserve">   </w:t>
      </w:r>
      <w:r w:rsidRPr="00484186">
        <w:rPr>
          <w:rFonts w:ascii="Cambria" w:hAnsi="Cambria"/>
          <w:i/>
          <w:sz w:val="22"/>
          <w:szCs w:val="22"/>
        </w:rPr>
        <w:t xml:space="preserve">180-240 </w:t>
      </w:r>
      <w:r w:rsidRPr="00484186">
        <w:rPr>
          <w:rFonts w:ascii="Cambria" w:eastAsiaTheme="minorEastAsia" w:hAnsi="Cambria" w:cs="Arial"/>
          <w:i/>
          <w:color w:val="262626"/>
          <w:sz w:val="22"/>
          <w:szCs w:val="22"/>
        </w:rPr>
        <w:t>sophomores per conference</w:t>
      </w:r>
    </w:p>
    <w:p w14:paraId="78610005"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3C4AB59B" w14:textId="77777777" w:rsidR="00B96488" w:rsidRPr="00ED66AE" w:rsidRDefault="00B96488" w:rsidP="00B96488">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1925C378" w14:textId="74131354" w:rsidR="00B96488" w:rsidRPr="00972A7D" w:rsidRDefault="00B96488" w:rsidP="00B96488">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 xml:space="preserve">Review curriculum, content resources and texts, </w:t>
      </w:r>
      <w:r w:rsidR="00D9174F">
        <w:rPr>
          <w:rFonts w:ascii="Cambria" w:hAnsi="Cambria"/>
          <w:bCs/>
          <w:sz w:val="22"/>
          <w:szCs w:val="22"/>
        </w:rPr>
        <w:t xml:space="preserve">staff development and </w:t>
      </w:r>
      <w:r w:rsidR="00D9174F" w:rsidRPr="0010340D">
        <w:rPr>
          <w:rFonts w:ascii="Cambria" w:hAnsi="Cambria"/>
          <w:bCs/>
          <w:sz w:val="21"/>
          <w:szCs w:val="21"/>
        </w:rPr>
        <w:t>supply management</w:t>
      </w:r>
    </w:p>
    <w:p w14:paraId="22D30386" w14:textId="4A6F86CB" w:rsidR="00972A7D" w:rsidRPr="00972A7D" w:rsidRDefault="00972A7D" w:rsidP="00972A7D">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Attend a Team Leader Training prior to the large group training seminar:</w:t>
      </w:r>
      <w:r w:rsidR="00E348C2">
        <w:rPr>
          <w:rFonts w:ascii="Cambria" w:hAnsi="Cambria"/>
          <w:bCs/>
          <w:sz w:val="22"/>
          <w:szCs w:val="22"/>
        </w:rPr>
        <w:t xml:space="preserve"> *</w:t>
      </w:r>
      <w:r w:rsidR="00E348C2" w:rsidRPr="00C05B42">
        <w:rPr>
          <w:rFonts w:ascii="Cambria" w:hAnsi="Cambria"/>
          <w:bCs/>
          <w:i/>
          <w:iCs/>
          <w:sz w:val="22"/>
          <w:szCs w:val="22"/>
        </w:rPr>
        <w:t>If COVID-19 ALLOWS</w:t>
      </w:r>
      <w:r>
        <w:rPr>
          <w:rFonts w:ascii="Cambria" w:hAnsi="Cambria"/>
          <w:bCs/>
          <w:sz w:val="22"/>
          <w:szCs w:val="22"/>
        </w:rPr>
        <w:t xml:space="preserve"> </w:t>
      </w:r>
    </w:p>
    <w:p w14:paraId="1AD9710F" w14:textId="76077763" w:rsidR="00972A7D" w:rsidRPr="0036327B" w:rsidRDefault="00972A7D" w:rsidP="00972A7D">
      <w:pPr>
        <w:pStyle w:val="ListParagraph"/>
        <w:widowControl w:val="0"/>
        <w:numPr>
          <w:ilvl w:val="1"/>
          <w:numId w:val="1"/>
        </w:numPr>
        <w:autoSpaceDE w:val="0"/>
        <w:autoSpaceDN w:val="0"/>
        <w:adjustRightInd w:val="0"/>
        <w:rPr>
          <w:rFonts w:ascii="Cambria" w:hAnsi="Cambria"/>
          <w:b/>
          <w:bCs/>
          <w:sz w:val="22"/>
          <w:szCs w:val="22"/>
          <w:u w:val="single"/>
        </w:rPr>
      </w:pPr>
      <w:r w:rsidRPr="00972A7D">
        <w:rPr>
          <w:rFonts w:ascii="Cambria" w:hAnsi="Cambria"/>
          <w:b/>
          <w:bCs/>
          <w:sz w:val="22"/>
          <w:szCs w:val="22"/>
        </w:rPr>
        <w:t xml:space="preserve">Dates will be determined based off the </w:t>
      </w:r>
      <w:r w:rsidR="00E348C2">
        <w:rPr>
          <w:rFonts w:ascii="Cambria" w:hAnsi="Cambria"/>
          <w:b/>
          <w:bCs/>
          <w:sz w:val="22"/>
          <w:szCs w:val="22"/>
        </w:rPr>
        <w:t>2</w:t>
      </w:r>
      <w:r w:rsidRPr="00972A7D">
        <w:rPr>
          <w:rFonts w:ascii="Cambria" w:hAnsi="Cambria"/>
          <w:b/>
          <w:bCs/>
          <w:sz w:val="22"/>
          <w:szCs w:val="22"/>
        </w:rPr>
        <w:t xml:space="preserve"> TL </w:t>
      </w:r>
      <w:r>
        <w:rPr>
          <w:rFonts w:ascii="Cambria" w:hAnsi="Cambria"/>
          <w:b/>
          <w:bCs/>
          <w:sz w:val="22"/>
          <w:szCs w:val="22"/>
        </w:rPr>
        <w:t xml:space="preserve">&amp; LDC </w:t>
      </w:r>
      <w:r w:rsidRPr="00972A7D">
        <w:rPr>
          <w:rFonts w:ascii="Cambria" w:hAnsi="Cambria"/>
          <w:b/>
          <w:bCs/>
          <w:sz w:val="22"/>
          <w:szCs w:val="22"/>
        </w:rPr>
        <w:t>schedules</w:t>
      </w:r>
    </w:p>
    <w:p w14:paraId="58C882FF" w14:textId="28F083A6" w:rsidR="00B96488" w:rsidRPr="00484186" w:rsidRDefault="00D9174F" w:rsidP="00B96488">
      <w:pPr>
        <w:pStyle w:val="ListParagraph"/>
        <w:widowControl w:val="0"/>
        <w:numPr>
          <w:ilvl w:val="0"/>
          <w:numId w:val="1"/>
        </w:numPr>
        <w:autoSpaceDE w:val="0"/>
        <w:autoSpaceDN w:val="0"/>
        <w:adjustRightInd w:val="0"/>
        <w:rPr>
          <w:rFonts w:ascii="Cambria" w:hAnsi="Cambria"/>
          <w:b/>
          <w:bCs/>
          <w:sz w:val="22"/>
          <w:szCs w:val="22"/>
          <w:u w:val="single"/>
        </w:rPr>
      </w:pPr>
      <w:r w:rsidRPr="0010340D">
        <w:rPr>
          <w:rFonts w:ascii="Cambria" w:hAnsi="Cambria"/>
          <w:bCs/>
          <w:sz w:val="21"/>
          <w:szCs w:val="21"/>
        </w:rPr>
        <w:t>Lead and coach tea</w:t>
      </w:r>
      <w:r w:rsidRPr="007D5267">
        <w:rPr>
          <w:rFonts w:ascii="Cambria" w:hAnsi="Cambria"/>
          <w:bCs/>
          <w:sz w:val="22"/>
          <w:szCs w:val="22"/>
        </w:rPr>
        <w:t xml:space="preserve">m </w:t>
      </w:r>
      <w:r w:rsidR="00B96488" w:rsidRPr="00484186">
        <w:rPr>
          <w:rFonts w:ascii="Cambria" w:hAnsi="Cambria"/>
          <w:bCs/>
          <w:sz w:val="22"/>
          <w:szCs w:val="22"/>
        </w:rPr>
        <w:t>in winter large group training seminar:</w:t>
      </w:r>
      <w:r w:rsidR="00E348C2">
        <w:rPr>
          <w:rFonts w:ascii="Cambria" w:hAnsi="Cambria"/>
          <w:bCs/>
          <w:sz w:val="22"/>
          <w:szCs w:val="22"/>
        </w:rPr>
        <w:t xml:space="preserve"> *</w:t>
      </w:r>
      <w:r w:rsidR="00E348C2" w:rsidRPr="00C05B42">
        <w:rPr>
          <w:rFonts w:ascii="Cambria" w:hAnsi="Cambria"/>
          <w:bCs/>
          <w:i/>
          <w:iCs/>
          <w:sz w:val="22"/>
          <w:szCs w:val="22"/>
        </w:rPr>
        <w:t>If COVID-19 ALLOWS</w:t>
      </w:r>
    </w:p>
    <w:p w14:paraId="4D4E526B" w14:textId="05C34EC1" w:rsidR="00CC1B03" w:rsidRPr="00484186" w:rsidRDefault="00CC1B03" w:rsidP="00CC1B03">
      <w:pPr>
        <w:pStyle w:val="BodyText"/>
        <w:numPr>
          <w:ilvl w:val="1"/>
          <w:numId w:val="1"/>
        </w:numPr>
        <w:tabs>
          <w:tab w:val="left" w:pos="820"/>
        </w:tabs>
        <w:spacing w:before="6"/>
        <w:ind w:right="386"/>
        <w:rPr>
          <w:b/>
          <w:sz w:val="22"/>
          <w:szCs w:val="22"/>
        </w:rPr>
      </w:pPr>
      <w:r>
        <w:rPr>
          <w:b/>
          <w:sz w:val="22"/>
          <w:szCs w:val="22"/>
        </w:rPr>
        <w:t>Training 1</w:t>
      </w:r>
      <w:r w:rsidRPr="00484186">
        <w:rPr>
          <w:b/>
          <w:sz w:val="22"/>
          <w:szCs w:val="22"/>
        </w:rPr>
        <w:t xml:space="preserve"> – Tuesday, December </w:t>
      </w:r>
      <w:r>
        <w:rPr>
          <w:b/>
          <w:sz w:val="22"/>
          <w:szCs w:val="22"/>
        </w:rPr>
        <w:t>1</w:t>
      </w:r>
      <w:r w:rsidR="00E348C2">
        <w:rPr>
          <w:b/>
          <w:sz w:val="22"/>
          <w:szCs w:val="22"/>
        </w:rPr>
        <w:t>4</w:t>
      </w:r>
      <w:r w:rsidRPr="00484186">
        <w:rPr>
          <w:b/>
          <w:sz w:val="22"/>
          <w:szCs w:val="22"/>
        </w:rPr>
        <w:t xml:space="preserve"> to Friday, December </w:t>
      </w:r>
      <w:r w:rsidR="00CE25A6">
        <w:rPr>
          <w:b/>
          <w:sz w:val="22"/>
          <w:szCs w:val="22"/>
        </w:rPr>
        <w:t>16</w:t>
      </w:r>
      <w:r>
        <w:rPr>
          <w:b/>
          <w:sz w:val="22"/>
          <w:szCs w:val="22"/>
        </w:rPr>
        <w:t>, 20</w:t>
      </w:r>
      <w:r w:rsidR="00E348C2">
        <w:rPr>
          <w:b/>
          <w:sz w:val="22"/>
          <w:szCs w:val="22"/>
        </w:rPr>
        <w:t>21</w:t>
      </w:r>
      <w:r w:rsidRPr="00484186">
        <w:rPr>
          <w:b/>
          <w:sz w:val="22"/>
          <w:szCs w:val="22"/>
        </w:rPr>
        <w:t xml:space="preserve"> – </w:t>
      </w:r>
      <w:r>
        <w:rPr>
          <w:b/>
          <w:i/>
          <w:sz w:val="22"/>
          <w:szCs w:val="22"/>
        </w:rPr>
        <w:t>Tentative</w:t>
      </w:r>
      <w:r w:rsidRPr="00484186">
        <w:rPr>
          <w:b/>
          <w:i/>
          <w:sz w:val="22"/>
          <w:szCs w:val="22"/>
        </w:rPr>
        <w:t xml:space="preserve"> Dates </w:t>
      </w:r>
    </w:p>
    <w:p w14:paraId="50BCBDB8" w14:textId="0641BA5C" w:rsidR="00CC1B03" w:rsidRPr="00484186" w:rsidRDefault="00CC1B03" w:rsidP="00CC1B03">
      <w:pPr>
        <w:pStyle w:val="BodyText"/>
        <w:numPr>
          <w:ilvl w:val="1"/>
          <w:numId w:val="1"/>
        </w:numPr>
        <w:tabs>
          <w:tab w:val="left" w:pos="820"/>
        </w:tabs>
        <w:spacing w:before="6"/>
        <w:ind w:right="386"/>
        <w:rPr>
          <w:b/>
          <w:sz w:val="22"/>
          <w:szCs w:val="22"/>
        </w:rPr>
      </w:pPr>
      <w:r>
        <w:rPr>
          <w:b/>
          <w:sz w:val="22"/>
          <w:szCs w:val="22"/>
        </w:rPr>
        <w:t xml:space="preserve">Training 2 – Tuesday, January </w:t>
      </w:r>
      <w:r w:rsidR="00E348C2">
        <w:rPr>
          <w:b/>
          <w:sz w:val="22"/>
          <w:szCs w:val="22"/>
        </w:rPr>
        <w:t>4</w:t>
      </w:r>
      <w:r>
        <w:rPr>
          <w:b/>
          <w:sz w:val="22"/>
          <w:szCs w:val="22"/>
        </w:rPr>
        <w:t xml:space="preserve"> to Thursday, January </w:t>
      </w:r>
      <w:r w:rsidR="00E348C2">
        <w:rPr>
          <w:b/>
          <w:sz w:val="22"/>
          <w:szCs w:val="22"/>
        </w:rPr>
        <w:t>6</w:t>
      </w:r>
      <w:r>
        <w:rPr>
          <w:b/>
          <w:sz w:val="22"/>
          <w:szCs w:val="22"/>
        </w:rPr>
        <w:t>, 202</w:t>
      </w:r>
      <w:r w:rsidR="00E348C2">
        <w:rPr>
          <w:b/>
          <w:sz w:val="22"/>
          <w:szCs w:val="22"/>
        </w:rPr>
        <w:t>2</w:t>
      </w:r>
      <w:r>
        <w:rPr>
          <w:b/>
          <w:sz w:val="22"/>
          <w:szCs w:val="22"/>
        </w:rPr>
        <w:t xml:space="preserve"> </w:t>
      </w:r>
      <w:r w:rsidRPr="00484186">
        <w:rPr>
          <w:b/>
          <w:sz w:val="22"/>
          <w:szCs w:val="22"/>
        </w:rPr>
        <w:t xml:space="preserve">– </w:t>
      </w:r>
      <w:r w:rsidRPr="00484186">
        <w:rPr>
          <w:b/>
          <w:i/>
          <w:sz w:val="22"/>
          <w:szCs w:val="22"/>
        </w:rPr>
        <w:t>Req. Dates</w:t>
      </w:r>
    </w:p>
    <w:p w14:paraId="05B22373" w14:textId="77777777" w:rsidR="00D9174F" w:rsidRPr="007D5267"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7D5267">
        <w:rPr>
          <w:rFonts w:ascii="Cambria" w:hAnsi="Cambria"/>
          <w:bCs/>
          <w:sz w:val="22"/>
          <w:szCs w:val="22"/>
        </w:rPr>
        <w:t>Serve as the on-site manager for eight to nine conferences, typically held one site per region</w:t>
      </w:r>
    </w:p>
    <w:p w14:paraId="1E06B89D"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F7B32">
          <w:headerReference w:type="even" r:id="rId19"/>
          <w:headerReference w:type="first" r:id="rId20"/>
          <w:footerReference w:type="first" r:id="rId21"/>
          <w:type w:val="continuous"/>
          <w:pgSz w:w="12240" w:h="15840"/>
          <w:pgMar w:top="720" w:right="720" w:bottom="720" w:left="720" w:header="720" w:footer="720" w:gutter="0"/>
          <w:cols w:space="720"/>
          <w:titlePg/>
          <w:docGrid w:linePitch="360"/>
        </w:sectPr>
      </w:pPr>
    </w:p>
    <w:p w14:paraId="02E51D9B"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Management of supplies</w:t>
      </w:r>
    </w:p>
    <w:p w14:paraId="2AAD6A20"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Supervise set up/ host site check in</w:t>
      </w:r>
    </w:p>
    <w:p w14:paraId="59CD048C"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Manage/coach (Fri 12n to Sat 11a)</w:t>
      </w:r>
    </w:p>
    <w:p w14:paraId="2934652C"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Assist teachers as needed</w:t>
      </w:r>
    </w:p>
    <w:p w14:paraId="5A1A1B8E"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Conference tear down</w:t>
      </w:r>
    </w:p>
    <w:p w14:paraId="369FF6DF"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84186">
          <w:headerReference w:type="default" r:id="rId22"/>
          <w:headerReference w:type="first" r:id="rId23"/>
          <w:type w:val="continuous"/>
          <w:pgSz w:w="12240" w:h="15840"/>
          <w:pgMar w:top="720" w:right="720" w:bottom="720" w:left="720" w:header="720" w:footer="720" w:gutter="0"/>
          <w:cols w:num="2" w:space="720"/>
          <w:titlePg/>
          <w:docGrid w:linePitch="360"/>
        </w:sectPr>
      </w:pPr>
      <w:r w:rsidRPr="007D5267">
        <w:rPr>
          <w:rFonts w:ascii="Cambria" w:hAnsi="Cambria"/>
          <w:sz w:val="22"/>
          <w:szCs w:val="22"/>
        </w:rPr>
        <w:t>Evaluate and coach team</w:t>
      </w:r>
    </w:p>
    <w:p w14:paraId="4F9C1CF8" w14:textId="77777777" w:rsidR="00B96488" w:rsidRPr="00484186" w:rsidRDefault="00B96488" w:rsidP="00B96488">
      <w:pPr>
        <w:tabs>
          <w:tab w:val="left" w:pos="1091"/>
        </w:tabs>
        <w:contextualSpacing/>
        <w:rPr>
          <w:rFonts w:ascii="Cambria" w:eastAsiaTheme="minorEastAsia" w:hAnsi="Cambria" w:cs="Arial"/>
          <w:color w:val="262626"/>
          <w:sz w:val="22"/>
          <w:szCs w:val="22"/>
        </w:rPr>
      </w:pPr>
    </w:p>
    <w:p w14:paraId="331023F2" w14:textId="77777777" w:rsidR="00B96488" w:rsidRPr="00ED66AE" w:rsidRDefault="00B96488" w:rsidP="00B96488">
      <w:pPr>
        <w:widowControl w:val="0"/>
        <w:pBdr>
          <w:bottom w:val="single" w:sz="4" w:space="1" w:color="auto"/>
        </w:pBdr>
        <w:autoSpaceDE w:val="0"/>
        <w:autoSpaceDN w:val="0"/>
        <w:adjustRightInd w:val="0"/>
        <w:rPr>
          <w:rFonts w:asciiTheme="minorHAnsi" w:hAnsiTheme="minorHAnsi"/>
          <w:sz w:val="22"/>
          <w:szCs w:val="22"/>
        </w:rPr>
      </w:pPr>
      <w:r w:rsidRPr="00ED66AE">
        <w:rPr>
          <w:rFonts w:asciiTheme="minorHAnsi" w:hAnsiTheme="minorHAnsi"/>
          <w:b/>
          <w:sz w:val="22"/>
          <w:szCs w:val="22"/>
        </w:rPr>
        <w:t>ADVANCED LEADERSHIP ACADEMY (ALA)</w:t>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10984AA1" w14:textId="77777777" w:rsidR="00E348C2" w:rsidRPr="00484186" w:rsidRDefault="00E348C2" w:rsidP="00E348C2">
      <w:pPr>
        <w:widowControl w:val="0"/>
        <w:autoSpaceDE w:val="0"/>
        <w:autoSpaceDN w:val="0"/>
        <w:adjustRightInd w:val="0"/>
        <w:rPr>
          <w:rFonts w:asciiTheme="minorHAnsi" w:hAnsiTheme="minorHAnsi"/>
          <w:i/>
          <w:sz w:val="22"/>
          <w:szCs w:val="22"/>
        </w:rPr>
      </w:pPr>
      <w:r>
        <w:rPr>
          <w:rFonts w:asciiTheme="minorHAnsi" w:hAnsiTheme="minorHAnsi"/>
          <w:sz w:val="22"/>
          <w:szCs w:val="22"/>
        </w:rPr>
        <w:t>Contract: December 1, 2021</w:t>
      </w:r>
      <w:r w:rsidRPr="00484186">
        <w:rPr>
          <w:rFonts w:asciiTheme="minorHAnsi" w:hAnsiTheme="minorHAnsi"/>
          <w:sz w:val="22"/>
          <w:szCs w:val="22"/>
        </w:rPr>
        <w:t xml:space="preserve"> to</w:t>
      </w:r>
      <w:r>
        <w:rPr>
          <w:rFonts w:asciiTheme="minorHAnsi" w:hAnsiTheme="minorHAnsi"/>
          <w:sz w:val="22"/>
          <w:szCs w:val="22"/>
        </w:rPr>
        <w:t xml:space="preserve"> March 1, 2022</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i/>
          <w:sz w:val="22"/>
          <w:szCs w:val="22"/>
        </w:rPr>
        <w:t xml:space="preserve">L1 </w:t>
      </w:r>
      <w:r w:rsidRPr="00484186">
        <w:rPr>
          <w:rFonts w:asciiTheme="minorHAnsi" w:hAnsiTheme="minorHAnsi"/>
          <w:i/>
          <w:sz w:val="22"/>
          <w:szCs w:val="22"/>
        </w:rPr>
        <w:t>(State Officers)</w:t>
      </w:r>
      <w:r>
        <w:rPr>
          <w:rFonts w:asciiTheme="minorHAnsi" w:hAnsiTheme="minorHAnsi"/>
          <w:i/>
          <w:sz w:val="22"/>
          <w:szCs w:val="22"/>
        </w:rPr>
        <w:t>/ Team Leader</w:t>
      </w:r>
    </w:p>
    <w:p w14:paraId="1BF1E450" w14:textId="29D08F41" w:rsidR="00972A7D" w:rsidRDefault="00972A7D" w:rsidP="00972A7D">
      <w:pPr>
        <w:widowControl w:val="0"/>
        <w:autoSpaceDE w:val="0"/>
        <w:autoSpaceDN w:val="0"/>
        <w:adjustRightInd w:val="0"/>
        <w:rPr>
          <w:rFonts w:asciiTheme="minorHAnsi" w:hAnsiTheme="minorHAnsi"/>
          <w:sz w:val="22"/>
          <w:szCs w:val="22"/>
        </w:rPr>
      </w:pPr>
      <w:r w:rsidRPr="00484186">
        <w:rPr>
          <w:rFonts w:asciiTheme="minorHAnsi" w:hAnsiTheme="minorHAnsi"/>
          <w:sz w:val="22"/>
          <w:szCs w:val="22"/>
        </w:rPr>
        <w:t>Approx. 12:30 pm to 8:30pm, 8am to 11am (11 hours) + setup/re-set/teardown</w:t>
      </w:r>
    </w:p>
    <w:p w14:paraId="41148150" w14:textId="77777777" w:rsidR="00972A7D" w:rsidRPr="00972A7D" w:rsidRDefault="00972A7D" w:rsidP="00972A7D">
      <w:pPr>
        <w:tabs>
          <w:tab w:val="left" w:pos="1091"/>
        </w:tabs>
        <w:contextualSpacing/>
        <w:rPr>
          <w:rFonts w:ascii="Cambria" w:eastAsiaTheme="minorEastAsia" w:hAnsi="Cambria" w:cs="Arial"/>
          <w:color w:val="262626"/>
          <w:sz w:val="12"/>
          <w:szCs w:val="12"/>
        </w:rPr>
      </w:pPr>
    </w:p>
    <w:p w14:paraId="0CADFEC8" w14:textId="0A963D33" w:rsidR="00B96488" w:rsidRPr="00484186" w:rsidRDefault="00B96488" w:rsidP="00B96488">
      <w:pPr>
        <w:widowControl w:val="0"/>
        <w:autoSpaceDE w:val="0"/>
        <w:autoSpaceDN w:val="0"/>
        <w:adjustRightInd w:val="0"/>
        <w:rPr>
          <w:rFonts w:asciiTheme="minorHAnsi" w:hAnsiTheme="minorHAnsi"/>
          <w:sz w:val="22"/>
          <w:szCs w:val="22"/>
        </w:rPr>
      </w:pPr>
      <w:r w:rsidRPr="00484186">
        <w:rPr>
          <w:rFonts w:ascii="Cambria" w:eastAsiaTheme="minorEastAsia" w:hAnsi="Cambria" w:cs="Arial"/>
          <w:i/>
          <w:color w:val="262626"/>
          <w:sz w:val="22"/>
          <w:szCs w:val="22"/>
        </w:rPr>
        <w:t xml:space="preserve">Once a leader is comfortable with their own self and self-purpose, they can discover how to work with others and establish a goal. The process for analyzing program needs and planning a project or event is the focus of this conference as students discover how to be teams of innovative leaders in their chapter. This conference </w:t>
      </w:r>
      <w:r w:rsidR="00A45843">
        <w:rPr>
          <w:rFonts w:ascii="Cambria" w:eastAsiaTheme="minorEastAsia" w:hAnsi="Cambria" w:cs="Arial"/>
          <w:i/>
          <w:color w:val="262626"/>
          <w:sz w:val="22"/>
          <w:szCs w:val="22"/>
        </w:rPr>
        <w:t xml:space="preserve">is </w:t>
      </w:r>
      <w:r w:rsidRPr="00484186">
        <w:rPr>
          <w:rFonts w:ascii="Cambria" w:eastAsiaTheme="minorEastAsia" w:hAnsi="Cambria" w:cs="Arial"/>
          <w:i/>
          <w:color w:val="262626"/>
          <w:sz w:val="22"/>
          <w:szCs w:val="22"/>
        </w:rPr>
        <w:t>about "WE: the individual leader, their relationships with others and how to establish common vision."</w:t>
      </w:r>
      <w:r>
        <w:rPr>
          <w:rFonts w:ascii="Cambria" w:hAnsi="Cambria"/>
          <w:i/>
          <w:sz w:val="22"/>
          <w:szCs w:val="22"/>
        </w:rPr>
        <w:t xml:space="preserve">   </w:t>
      </w:r>
      <w:r w:rsidRPr="00890036">
        <w:rPr>
          <w:rFonts w:ascii="Cambria" w:hAnsi="Cambria"/>
          <w:sz w:val="22"/>
          <w:szCs w:val="22"/>
        </w:rPr>
        <w:t>|</w:t>
      </w:r>
      <w:r>
        <w:rPr>
          <w:rFonts w:ascii="Cambria" w:hAnsi="Cambria"/>
          <w:i/>
          <w:sz w:val="22"/>
          <w:szCs w:val="22"/>
        </w:rPr>
        <w:t xml:space="preserve">   </w:t>
      </w:r>
      <w:r w:rsidRPr="00062DA9">
        <w:rPr>
          <w:rFonts w:ascii="Cambria" w:hAnsi="Cambria"/>
          <w:i/>
          <w:sz w:val="22"/>
          <w:szCs w:val="22"/>
        </w:rPr>
        <w:t xml:space="preserve">180-240 </w:t>
      </w:r>
      <w:r w:rsidR="00A45843">
        <w:rPr>
          <w:rFonts w:ascii="Cambria" w:eastAsiaTheme="minorEastAsia" w:hAnsi="Cambria" w:cs="Arial"/>
          <w:i/>
          <w:color w:val="262626"/>
          <w:sz w:val="22"/>
          <w:szCs w:val="22"/>
        </w:rPr>
        <w:t>juniors/ conf</w:t>
      </w:r>
      <w:r>
        <w:rPr>
          <w:rFonts w:ascii="Cambria" w:eastAsiaTheme="minorEastAsia" w:hAnsi="Cambria" w:cs="Arial"/>
          <w:i/>
          <w:color w:val="262626"/>
          <w:sz w:val="22"/>
          <w:szCs w:val="22"/>
        </w:rPr>
        <w:t>.</w:t>
      </w:r>
      <w:r>
        <w:rPr>
          <w:rFonts w:asciiTheme="minorHAnsi" w:hAnsiTheme="minorHAnsi"/>
          <w:sz w:val="22"/>
          <w:szCs w:val="22"/>
        </w:rPr>
        <w:t xml:space="preserve"> </w:t>
      </w:r>
    </w:p>
    <w:p w14:paraId="0A14083D"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3D8CCDDF" w14:textId="77777777" w:rsidR="00B96488" w:rsidRPr="00484186" w:rsidRDefault="00B96488" w:rsidP="00B96488">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3284EA60" w14:textId="347851B5" w:rsidR="00D9174F" w:rsidRPr="00972A7D"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 xml:space="preserve">Review curriculum, content resources and texts, </w:t>
      </w:r>
      <w:r>
        <w:rPr>
          <w:rFonts w:ascii="Cambria" w:hAnsi="Cambria"/>
          <w:bCs/>
          <w:sz w:val="22"/>
          <w:szCs w:val="22"/>
        </w:rPr>
        <w:t xml:space="preserve">staff development and </w:t>
      </w:r>
      <w:r w:rsidRPr="0010340D">
        <w:rPr>
          <w:rFonts w:ascii="Cambria" w:hAnsi="Cambria"/>
          <w:bCs/>
          <w:sz w:val="21"/>
          <w:szCs w:val="21"/>
        </w:rPr>
        <w:t>supply management</w:t>
      </w:r>
    </w:p>
    <w:p w14:paraId="5DD7FBE5" w14:textId="2DF72E87" w:rsidR="00972A7D" w:rsidRPr="00972A7D" w:rsidRDefault="00972A7D" w:rsidP="00972A7D">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 xml:space="preserve">Attend a Team Leader Training prior to the large group training seminar: </w:t>
      </w:r>
      <w:r w:rsidR="00E348C2">
        <w:rPr>
          <w:rFonts w:ascii="Cambria" w:hAnsi="Cambria"/>
          <w:bCs/>
          <w:sz w:val="22"/>
          <w:szCs w:val="22"/>
        </w:rPr>
        <w:t>*</w:t>
      </w:r>
      <w:r w:rsidR="00E348C2" w:rsidRPr="00C05B42">
        <w:rPr>
          <w:rFonts w:ascii="Cambria" w:hAnsi="Cambria"/>
          <w:bCs/>
          <w:i/>
          <w:iCs/>
          <w:sz w:val="22"/>
          <w:szCs w:val="22"/>
        </w:rPr>
        <w:t>If COVID-19 ALLOWS</w:t>
      </w:r>
    </w:p>
    <w:p w14:paraId="06E36CF7" w14:textId="42380C50" w:rsidR="00972A7D" w:rsidRPr="0036327B" w:rsidRDefault="00972A7D" w:rsidP="00972A7D">
      <w:pPr>
        <w:pStyle w:val="ListParagraph"/>
        <w:widowControl w:val="0"/>
        <w:numPr>
          <w:ilvl w:val="1"/>
          <w:numId w:val="1"/>
        </w:numPr>
        <w:autoSpaceDE w:val="0"/>
        <w:autoSpaceDN w:val="0"/>
        <w:adjustRightInd w:val="0"/>
        <w:rPr>
          <w:rFonts w:ascii="Cambria" w:hAnsi="Cambria"/>
          <w:b/>
          <w:bCs/>
          <w:sz w:val="22"/>
          <w:szCs w:val="22"/>
          <w:u w:val="single"/>
        </w:rPr>
      </w:pPr>
      <w:r w:rsidRPr="00972A7D">
        <w:rPr>
          <w:rFonts w:ascii="Cambria" w:hAnsi="Cambria"/>
          <w:b/>
          <w:bCs/>
          <w:sz w:val="22"/>
          <w:szCs w:val="22"/>
        </w:rPr>
        <w:t xml:space="preserve">Dates will be determined based off the </w:t>
      </w:r>
      <w:r w:rsidR="00E348C2">
        <w:rPr>
          <w:rFonts w:ascii="Cambria" w:hAnsi="Cambria"/>
          <w:b/>
          <w:bCs/>
          <w:sz w:val="22"/>
          <w:szCs w:val="22"/>
        </w:rPr>
        <w:t>2</w:t>
      </w:r>
      <w:r w:rsidRPr="00972A7D">
        <w:rPr>
          <w:rFonts w:ascii="Cambria" w:hAnsi="Cambria"/>
          <w:b/>
          <w:bCs/>
          <w:sz w:val="22"/>
          <w:szCs w:val="22"/>
        </w:rPr>
        <w:t xml:space="preserve"> TL </w:t>
      </w:r>
      <w:r>
        <w:rPr>
          <w:rFonts w:ascii="Cambria" w:hAnsi="Cambria"/>
          <w:b/>
          <w:bCs/>
          <w:sz w:val="22"/>
          <w:szCs w:val="22"/>
        </w:rPr>
        <w:t xml:space="preserve">&amp; LDC </w:t>
      </w:r>
      <w:r w:rsidRPr="00972A7D">
        <w:rPr>
          <w:rFonts w:ascii="Cambria" w:hAnsi="Cambria"/>
          <w:b/>
          <w:bCs/>
          <w:sz w:val="22"/>
          <w:szCs w:val="22"/>
        </w:rPr>
        <w:t>schedules</w:t>
      </w:r>
    </w:p>
    <w:p w14:paraId="14B1F215" w14:textId="44737A70" w:rsidR="00B96488" w:rsidRPr="00972A7D" w:rsidRDefault="00D9174F" w:rsidP="00D9174F">
      <w:pPr>
        <w:pStyle w:val="ListParagraph"/>
        <w:widowControl w:val="0"/>
        <w:numPr>
          <w:ilvl w:val="0"/>
          <w:numId w:val="1"/>
        </w:numPr>
        <w:autoSpaceDE w:val="0"/>
        <w:autoSpaceDN w:val="0"/>
        <w:adjustRightInd w:val="0"/>
        <w:rPr>
          <w:rFonts w:ascii="Cambria" w:hAnsi="Cambria"/>
          <w:bCs/>
          <w:sz w:val="22"/>
          <w:szCs w:val="22"/>
        </w:rPr>
      </w:pPr>
      <w:r w:rsidRPr="00972A7D">
        <w:rPr>
          <w:rFonts w:ascii="Cambria" w:hAnsi="Cambria"/>
          <w:bCs/>
          <w:sz w:val="22"/>
          <w:szCs w:val="22"/>
        </w:rPr>
        <w:t>Lead and coach tea</w:t>
      </w:r>
      <w:r w:rsidRPr="007D5267">
        <w:rPr>
          <w:rFonts w:ascii="Cambria" w:hAnsi="Cambria"/>
          <w:bCs/>
          <w:sz w:val="22"/>
          <w:szCs w:val="22"/>
        </w:rPr>
        <w:t xml:space="preserve">m </w:t>
      </w:r>
      <w:r w:rsidRPr="00484186">
        <w:rPr>
          <w:rFonts w:ascii="Cambria" w:hAnsi="Cambria"/>
          <w:bCs/>
          <w:sz w:val="22"/>
          <w:szCs w:val="22"/>
        </w:rPr>
        <w:t>in winter large group training seminar</w:t>
      </w:r>
      <w:r w:rsidR="00B96488" w:rsidRPr="00484186">
        <w:rPr>
          <w:rFonts w:ascii="Cambria" w:hAnsi="Cambria"/>
          <w:bCs/>
          <w:sz w:val="22"/>
          <w:szCs w:val="22"/>
        </w:rPr>
        <w:t>:</w:t>
      </w:r>
      <w:r w:rsidR="00E348C2">
        <w:rPr>
          <w:rFonts w:ascii="Cambria" w:hAnsi="Cambria"/>
          <w:bCs/>
          <w:sz w:val="22"/>
          <w:szCs w:val="22"/>
        </w:rPr>
        <w:t xml:space="preserve"> *</w:t>
      </w:r>
      <w:r w:rsidR="00E348C2" w:rsidRPr="00C05B42">
        <w:rPr>
          <w:rFonts w:ascii="Cambria" w:hAnsi="Cambria"/>
          <w:bCs/>
          <w:i/>
          <w:iCs/>
          <w:sz w:val="22"/>
          <w:szCs w:val="22"/>
        </w:rPr>
        <w:t>If COVID-19 ALLOWS</w:t>
      </w:r>
    </w:p>
    <w:p w14:paraId="0A5ACF0B" w14:textId="2718D09F" w:rsidR="00E348C2" w:rsidRPr="00484186" w:rsidRDefault="00E348C2" w:rsidP="00E348C2">
      <w:pPr>
        <w:pStyle w:val="BodyText"/>
        <w:numPr>
          <w:ilvl w:val="1"/>
          <w:numId w:val="1"/>
        </w:numPr>
        <w:tabs>
          <w:tab w:val="left" w:pos="820"/>
        </w:tabs>
        <w:spacing w:before="6"/>
        <w:ind w:right="386"/>
        <w:rPr>
          <w:b/>
          <w:sz w:val="22"/>
          <w:szCs w:val="22"/>
        </w:rPr>
      </w:pPr>
      <w:r>
        <w:rPr>
          <w:b/>
          <w:sz w:val="22"/>
          <w:szCs w:val="22"/>
        </w:rPr>
        <w:t>Training 1</w:t>
      </w:r>
      <w:r w:rsidRPr="00484186">
        <w:rPr>
          <w:b/>
          <w:sz w:val="22"/>
          <w:szCs w:val="22"/>
        </w:rPr>
        <w:t xml:space="preserve"> – Tuesday, December </w:t>
      </w:r>
      <w:r>
        <w:rPr>
          <w:b/>
          <w:sz w:val="22"/>
          <w:szCs w:val="22"/>
        </w:rPr>
        <w:t>14</w:t>
      </w:r>
      <w:r w:rsidRPr="00484186">
        <w:rPr>
          <w:b/>
          <w:sz w:val="22"/>
          <w:szCs w:val="22"/>
        </w:rPr>
        <w:t xml:space="preserve"> to Friday, December </w:t>
      </w:r>
      <w:r w:rsidR="00CE25A6">
        <w:rPr>
          <w:b/>
          <w:sz w:val="22"/>
          <w:szCs w:val="22"/>
        </w:rPr>
        <w:t>16</w:t>
      </w:r>
      <w:r>
        <w:rPr>
          <w:b/>
          <w:sz w:val="22"/>
          <w:szCs w:val="22"/>
        </w:rPr>
        <w:t>, 2021</w:t>
      </w:r>
      <w:r w:rsidRPr="00484186">
        <w:rPr>
          <w:b/>
          <w:sz w:val="22"/>
          <w:szCs w:val="22"/>
        </w:rPr>
        <w:t xml:space="preserve"> – </w:t>
      </w:r>
      <w:r>
        <w:rPr>
          <w:b/>
          <w:i/>
          <w:sz w:val="22"/>
          <w:szCs w:val="22"/>
        </w:rPr>
        <w:t>Tentative</w:t>
      </w:r>
      <w:r w:rsidRPr="00484186">
        <w:rPr>
          <w:b/>
          <w:i/>
          <w:sz w:val="22"/>
          <w:szCs w:val="22"/>
        </w:rPr>
        <w:t xml:space="preserve"> Dates </w:t>
      </w:r>
    </w:p>
    <w:p w14:paraId="58C58760" w14:textId="77777777" w:rsidR="00E348C2" w:rsidRPr="00484186" w:rsidRDefault="00E348C2" w:rsidP="00E348C2">
      <w:pPr>
        <w:pStyle w:val="BodyText"/>
        <w:numPr>
          <w:ilvl w:val="1"/>
          <w:numId w:val="1"/>
        </w:numPr>
        <w:tabs>
          <w:tab w:val="left" w:pos="820"/>
        </w:tabs>
        <w:spacing w:before="6"/>
        <w:ind w:right="386"/>
        <w:rPr>
          <w:b/>
          <w:sz w:val="22"/>
          <w:szCs w:val="22"/>
        </w:rPr>
      </w:pPr>
      <w:r>
        <w:rPr>
          <w:b/>
          <w:sz w:val="22"/>
          <w:szCs w:val="22"/>
        </w:rPr>
        <w:t xml:space="preserve">Training 2 – Tuesday, January 4 to Thursday, January 6, 2022 </w:t>
      </w:r>
      <w:r w:rsidRPr="00484186">
        <w:rPr>
          <w:b/>
          <w:sz w:val="22"/>
          <w:szCs w:val="22"/>
        </w:rPr>
        <w:t xml:space="preserve">– </w:t>
      </w:r>
      <w:r w:rsidRPr="00484186">
        <w:rPr>
          <w:b/>
          <w:i/>
          <w:sz w:val="22"/>
          <w:szCs w:val="22"/>
        </w:rPr>
        <w:t>Req. Dates</w:t>
      </w:r>
    </w:p>
    <w:p w14:paraId="23469E97" w14:textId="75887337" w:rsidR="00D9174F" w:rsidRPr="00972A7D" w:rsidRDefault="00D9174F" w:rsidP="00972A7D">
      <w:pPr>
        <w:pStyle w:val="ListParagraph"/>
        <w:widowControl w:val="0"/>
        <w:numPr>
          <w:ilvl w:val="0"/>
          <w:numId w:val="1"/>
        </w:numPr>
        <w:autoSpaceDE w:val="0"/>
        <w:autoSpaceDN w:val="0"/>
        <w:adjustRightInd w:val="0"/>
        <w:rPr>
          <w:rFonts w:ascii="Cambria" w:hAnsi="Cambria"/>
          <w:bCs/>
          <w:sz w:val="22"/>
          <w:szCs w:val="22"/>
        </w:rPr>
      </w:pPr>
      <w:r w:rsidRPr="00972A7D">
        <w:rPr>
          <w:rFonts w:ascii="Cambria" w:hAnsi="Cambria"/>
          <w:bCs/>
          <w:sz w:val="22"/>
          <w:szCs w:val="22"/>
        </w:rPr>
        <w:t>Serve as the on-site manager for eight to nine conferences, typically held one site per region</w:t>
      </w:r>
    </w:p>
    <w:p w14:paraId="673EC3C5" w14:textId="77777777" w:rsidR="00D9174F" w:rsidRPr="00972A7D" w:rsidRDefault="00D9174F" w:rsidP="00972A7D">
      <w:pPr>
        <w:pStyle w:val="ListParagraph"/>
        <w:widowControl w:val="0"/>
        <w:numPr>
          <w:ilvl w:val="0"/>
          <w:numId w:val="1"/>
        </w:numPr>
        <w:autoSpaceDE w:val="0"/>
        <w:autoSpaceDN w:val="0"/>
        <w:adjustRightInd w:val="0"/>
        <w:rPr>
          <w:rFonts w:ascii="Cambria" w:hAnsi="Cambria"/>
          <w:bCs/>
          <w:sz w:val="22"/>
          <w:szCs w:val="22"/>
        </w:rPr>
        <w:sectPr w:rsidR="00D9174F" w:rsidRPr="00972A7D" w:rsidSect="004F7B32">
          <w:headerReference w:type="even" r:id="rId24"/>
          <w:headerReference w:type="first" r:id="rId25"/>
          <w:footerReference w:type="first" r:id="rId26"/>
          <w:type w:val="continuous"/>
          <w:pgSz w:w="12240" w:h="15840"/>
          <w:pgMar w:top="720" w:right="720" w:bottom="720" w:left="720" w:header="720" w:footer="720" w:gutter="0"/>
          <w:cols w:space="720"/>
          <w:titlePg/>
          <w:docGrid w:linePitch="360"/>
        </w:sectPr>
      </w:pPr>
    </w:p>
    <w:p w14:paraId="6DE95041"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Management of supplies</w:t>
      </w:r>
    </w:p>
    <w:p w14:paraId="2AB8B8D6"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Supervise set up/ host site check in</w:t>
      </w:r>
    </w:p>
    <w:p w14:paraId="0B97C0E3"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Manage/coach (Fri 12n to Sat 11a)</w:t>
      </w:r>
    </w:p>
    <w:p w14:paraId="57CF8175"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Assist teachers as needed</w:t>
      </w:r>
    </w:p>
    <w:p w14:paraId="4EA639CC"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Conference tear down</w:t>
      </w:r>
    </w:p>
    <w:p w14:paraId="5A042E36"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10340D">
          <w:headerReference w:type="default" r:id="rId27"/>
          <w:headerReference w:type="first" r:id="rId28"/>
          <w:type w:val="continuous"/>
          <w:pgSz w:w="12240" w:h="15840"/>
          <w:pgMar w:top="720" w:right="720" w:bottom="720" w:left="720" w:header="720" w:footer="720" w:gutter="0"/>
          <w:cols w:num="2" w:space="720"/>
          <w:docGrid w:linePitch="360"/>
        </w:sectPr>
      </w:pPr>
      <w:r w:rsidRPr="007D5267">
        <w:rPr>
          <w:rFonts w:ascii="Cambria" w:hAnsi="Cambria"/>
          <w:sz w:val="22"/>
          <w:szCs w:val="22"/>
        </w:rPr>
        <w:t>Evaluate and coach team</w:t>
      </w:r>
    </w:p>
    <w:p w14:paraId="1FB58F7D" w14:textId="77777777" w:rsidR="00B96488" w:rsidRDefault="00B96488" w:rsidP="00B96488">
      <w:pPr>
        <w:tabs>
          <w:tab w:val="left" w:pos="1091"/>
        </w:tabs>
        <w:contextualSpacing/>
        <w:rPr>
          <w:rFonts w:ascii="Cambria" w:hAnsi="Cambria"/>
          <w:sz w:val="22"/>
          <w:szCs w:val="22"/>
          <w:u w:val="single"/>
        </w:rPr>
      </w:pPr>
    </w:p>
    <w:p w14:paraId="134E77FE" w14:textId="1203E608" w:rsidR="00B96488" w:rsidRPr="00ED66AE" w:rsidRDefault="00B96488" w:rsidP="00B96488">
      <w:pPr>
        <w:widowControl w:val="0"/>
        <w:autoSpaceDE w:val="0"/>
        <w:autoSpaceDN w:val="0"/>
        <w:adjustRightInd w:val="0"/>
        <w:rPr>
          <w:rFonts w:ascii="Cambria" w:hAnsi="Cambria"/>
          <w:bCs/>
          <w:sz w:val="22"/>
          <w:szCs w:val="22"/>
          <w:u w:val="single"/>
        </w:rPr>
      </w:pPr>
      <w:r>
        <w:rPr>
          <w:rFonts w:ascii="Cambria" w:hAnsi="Cambria"/>
          <w:bCs/>
          <w:sz w:val="22"/>
          <w:szCs w:val="22"/>
          <w:u w:val="single"/>
        </w:rPr>
        <w:t xml:space="preserve">Example conference </w:t>
      </w:r>
      <w:r w:rsidRPr="00B96488">
        <w:rPr>
          <w:rFonts w:ascii="Cambria" w:hAnsi="Cambria"/>
          <w:bCs/>
          <w:sz w:val="22"/>
          <w:szCs w:val="22"/>
          <w:u w:val="single"/>
        </w:rPr>
        <w:t xml:space="preserve">timeline </w:t>
      </w:r>
      <w:r>
        <w:rPr>
          <w:rFonts w:ascii="Cambria" w:hAnsi="Cambria"/>
          <w:bCs/>
          <w:sz w:val="22"/>
          <w:szCs w:val="22"/>
          <w:u w:val="single"/>
        </w:rPr>
        <w:t>(</w:t>
      </w:r>
      <w:r w:rsidRPr="00B96488">
        <w:rPr>
          <w:rFonts w:ascii="Cambria" w:hAnsi="Cambria"/>
          <w:bCs/>
          <w:i/>
          <w:sz w:val="22"/>
          <w:szCs w:val="22"/>
          <w:u w:val="single"/>
        </w:rPr>
        <w:t>not actual conference dates</w:t>
      </w:r>
      <w:r>
        <w:rPr>
          <w:rFonts w:ascii="Cambria" w:hAnsi="Cambria"/>
          <w:bCs/>
          <w:sz w:val="22"/>
          <w:szCs w:val="22"/>
          <w:u w:val="single"/>
        </w:rPr>
        <w:t>)</w:t>
      </w:r>
    </w:p>
    <w:p w14:paraId="70DB19B7" w14:textId="77777777" w:rsidR="00B96488" w:rsidRDefault="00B96488" w:rsidP="00B96488">
      <w:pPr>
        <w:pStyle w:val="ListParagraph"/>
        <w:numPr>
          <w:ilvl w:val="0"/>
          <w:numId w:val="1"/>
        </w:numPr>
        <w:tabs>
          <w:tab w:val="left" w:pos="1091"/>
        </w:tabs>
        <w:rPr>
          <w:rFonts w:ascii="Cambria" w:hAnsi="Cambria"/>
          <w:i/>
          <w:sz w:val="22"/>
          <w:szCs w:val="22"/>
        </w:rPr>
      </w:pPr>
      <w:r>
        <w:rPr>
          <w:rFonts w:ascii="Cambria" w:hAnsi="Cambria"/>
          <w:i/>
          <w:sz w:val="22"/>
          <w:szCs w:val="22"/>
        </w:rPr>
        <w:t>JANUARY</w:t>
      </w:r>
    </w:p>
    <w:p w14:paraId="20766F2E" w14:textId="3F164036" w:rsidR="00B96488" w:rsidRDefault="00B96488" w:rsidP="00B96488">
      <w:pPr>
        <w:pStyle w:val="ListParagraph"/>
        <w:numPr>
          <w:ilvl w:val="1"/>
          <w:numId w:val="1"/>
        </w:numPr>
        <w:tabs>
          <w:tab w:val="left" w:pos="1091"/>
        </w:tabs>
        <w:rPr>
          <w:rFonts w:ascii="Cambria" w:hAnsi="Cambria"/>
          <w:i/>
          <w:sz w:val="22"/>
          <w:szCs w:val="22"/>
        </w:rPr>
      </w:pPr>
      <w:r>
        <w:rPr>
          <w:rFonts w:ascii="Cambria" w:hAnsi="Cambria"/>
          <w:i/>
          <w:sz w:val="22"/>
          <w:szCs w:val="22"/>
        </w:rPr>
        <w:t>W</w:t>
      </w:r>
      <w:r w:rsidR="004F06A5">
        <w:rPr>
          <w:rFonts w:ascii="Cambria" w:hAnsi="Cambria"/>
          <w:i/>
          <w:sz w:val="22"/>
          <w:szCs w:val="22"/>
        </w:rPr>
        <w:t>2</w:t>
      </w:r>
      <w:r>
        <w:rPr>
          <w:rFonts w:ascii="Cambria" w:hAnsi="Cambria"/>
          <w:i/>
          <w:sz w:val="22"/>
          <w:szCs w:val="22"/>
        </w:rPr>
        <w:t xml:space="preserve"> –MFE/ ALA (Fri, Sat)</w:t>
      </w:r>
    </w:p>
    <w:p w14:paraId="7A93E830" w14:textId="43C220F8" w:rsidR="00B96488" w:rsidRDefault="00B96488" w:rsidP="00B96488">
      <w:pPr>
        <w:pStyle w:val="ListParagraph"/>
        <w:numPr>
          <w:ilvl w:val="1"/>
          <w:numId w:val="1"/>
        </w:numPr>
        <w:tabs>
          <w:tab w:val="left" w:pos="1091"/>
        </w:tabs>
        <w:rPr>
          <w:rFonts w:ascii="Cambria" w:hAnsi="Cambria"/>
          <w:i/>
          <w:sz w:val="22"/>
          <w:szCs w:val="22"/>
        </w:rPr>
      </w:pPr>
      <w:r>
        <w:rPr>
          <w:rFonts w:ascii="Cambria" w:hAnsi="Cambria"/>
          <w:i/>
          <w:sz w:val="22"/>
          <w:szCs w:val="22"/>
        </w:rPr>
        <w:t>W</w:t>
      </w:r>
      <w:r w:rsidR="004F06A5">
        <w:rPr>
          <w:rFonts w:ascii="Cambria" w:hAnsi="Cambria"/>
          <w:i/>
          <w:sz w:val="22"/>
          <w:szCs w:val="22"/>
        </w:rPr>
        <w:t>3</w:t>
      </w:r>
      <w:r>
        <w:rPr>
          <w:rFonts w:ascii="Cambria" w:hAnsi="Cambria"/>
          <w:i/>
          <w:sz w:val="22"/>
          <w:szCs w:val="22"/>
        </w:rPr>
        <w:t xml:space="preserve"> – MFE/ ALA (Fri, Sat)</w:t>
      </w:r>
    </w:p>
    <w:p w14:paraId="173F6749" w14:textId="4CE1A49E" w:rsidR="00B96488" w:rsidRDefault="00B96488" w:rsidP="00B96488">
      <w:pPr>
        <w:pStyle w:val="ListParagraph"/>
        <w:numPr>
          <w:ilvl w:val="1"/>
          <w:numId w:val="1"/>
        </w:numPr>
        <w:tabs>
          <w:tab w:val="left" w:pos="1091"/>
        </w:tabs>
        <w:rPr>
          <w:rFonts w:ascii="Cambria" w:hAnsi="Cambria"/>
          <w:i/>
          <w:sz w:val="22"/>
          <w:szCs w:val="22"/>
        </w:rPr>
      </w:pPr>
      <w:r>
        <w:rPr>
          <w:rFonts w:ascii="Cambria" w:hAnsi="Cambria"/>
          <w:i/>
          <w:sz w:val="22"/>
          <w:szCs w:val="22"/>
        </w:rPr>
        <w:t>W</w:t>
      </w:r>
      <w:r w:rsidR="004F06A5">
        <w:rPr>
          <w:rFonts w:ascii="Cambria" w:hAnsi="Cambria"/>
          <w:i/>
          <w:sz w:val="22"/>
          <w:szCs w:val="22"/>
        </w:rPr>
        <w:t>4</w:t>
      </w:r>
      <w:r>
        <w:rPr>
          <w:rFonts w:ascii="Cambria" w:hAnsi="Cambria"/>
          <w:i/>
          <w:sz w:val="22"/>
          <w:szCs w:val="22"/>
        </w:rPr>
        <w:t xml:space="preserve"> – MFE/ ALA (Fri, Sat), MFE/ ALA (Sun, Mon)</w:t>
      </w:r>
    </w:p>
    <w:p w14:paraId="5F778B2B" w14:textId="77777777" w:rsidR="00B96488" w:rsidRDefault="00B96488" w:rsidP="00B96488">
      <w:pPr>
        <w:pStyle w:val="ListParagraph"/>
        <w:numPr>
          <w:ilvl w:val="0"/>
          <w:numId w:val="1"/>
        </w:numPr>
        <w:tabs>
          <w:tab w:val="left" w:pos="1091"/>
        </w:tabs>
        <w:rPr>
          <w:rFonts w:ascii="Cambria" w:hAnsi="Cambria"/>
          <w:i/>
          <w:sz w:val="22"/>
          <w:szCs w:val="22"/>
        </w:rPr>
      </w:pPr>
      <w:r>
        <w:rPr>
          <w:rFonts w:ascii="Cambria" w:hAnsi="Cambria"/>
          <w:i/>
          <w:sz w:val="22"/>
          <w:szCs w:val="22"/>
        </w:rPr>
        <w:t>FEBRUARY</w:t>
      </w:r>
    </w:p>
    <w:p w14:paraId="0822CE0F" w14:textId="77777777" w:rsidR="00B96488" w:rsidRDefault="00B96488" w:rsidP="00B96488">
      <w:pPr>
        <w:pStyle w:val="ListParagraph"/>
        <w:numPr>
          <w:ilvl w:val="1"/>
          <w:numId w:val="1"/>
        </w:numPr>
        <w:tabs>
          <w:tab w:val="left" w:pos="1091"/>
        </w:tabs>
        <w:rPr>
          <w:rFonts w:ascii="Cambria" w:hAnsi="Cambria"/>
          <w:i/>
          <w:sz w:val="22"/>
          <w:szCs w:val="22"/>
        </w:rPr>
      </w:pPr>
      <w:r w:rsidRPr="004E45A3">
        <w:rPr>
          <w:rFonts w:ascii="Cambria" w:hAnsi="Cambria"/>
          <w:i/>
          <w:sz w:val="22"/>
          <w:szCs w:val="22"/>
        </w:rPr>
        <w:t>W1 –</w:t>
      </w:r>
      <w:r>
        <w:rPr>
          <w:rFonts w:ascii="Cambria" w:hAnsi="Cambria"/>
          <w:i/>
          <w:sz w:val="22"/>
          <w:szCs w:val="22"/>
        </w:rPr>
        <w:t xml:space="preserve"> MFE/ ALA (Fri, Sat)</w:t>
      </w:r>
    </w:p>
    <w:p w14:paraId="3A47DC55" w14:textId="77777777" w:rsidR="00B96488" w:rsidRDefault="00B96488" w:rsidP="00B96488">
      <w:pPr>
        <w:pStyle w:val="ListParagraph"/>
        <w:numPr>
          <w:ilvl w:val="1"/>
          <w:numId w:val="1"/>
        </w:numPr>
        <w:tabs>
          <w:tab w:val="left" w:pos="1091"/>
        </w:tabs>
        <w:rPr>
          <w:rFonts w:ascii="Cambria" w:hAnsi="Cambria"/>
          <w:i/>
          <w:sz w:val="22"/>
          <w:szCs w:val="22"/>
        </w:rPr>
      </w:pPr>
      <w:r w:rsidRPr="004E45A3">
        <w:rPr>
          <w:rFonts w:ascii="Cambria" w:hAnsi="Cambria"/>
          <w:i/>
          <w:sz w:val="22"/>
          <w:szCs w:val="22"/>
        </w:rPr>
        <w:t>W2 –</w:t>
      </w:r>
      <w:r>
        <w:rPr>
          <w:rFonts w:ascii="Cambria" w:hAnsi="Cambria"/>
          <w:i/>
          <w:sz w:val="22"/>
          <w:szCs w:val="22"/>
        </w:rPr>
        <w:t xml:space="preserve"> MFE/ ALA (Fri, Sat), MFE/ ALA (Sun, Mon)</w:t>
      </w:r>
    </w:p>
    <w:p w14:paraId="71DC7C45" w14:textId="13E6AD4E" w:rsidR="00B96488" w:rsidRPr="00C91E76" w:rsidRDefault="00B96488" w:rsidP="00B96488">
      <w:pPr>
        <w:pStyle w:val="ListParagraph"/>
        <w:numPr>
          <w:ilvl w:val="1"/>
          <w:numId w:val="1"/>
        </w:numPr>
        <w:tabs>
          <w:tab w:val="left" w:pos="1091"/>
        </w:tabs>
        <w:rPr>
          <w:rFonts w:ascii="Cambria" w:hAnsi="Cambria"/>
          <w:i/>
          <w:sz w:val="22"/>
          <w:szCs w:val="22"/>
        </w:rPr>
      </w:pPr>
      <w:r w:rsidRPr="004E45A3">
        <w:rPr>
          <w:rFonts w:ascii="Cambria" w:hAnsi="Cambria"/>
          <w:i/>
          <w:sz w:val="22"/>
          <w:szCs w:val="22"/>
        </w:rPr>
        <w:t xml:space="preserve">W3 – </w:t>
      </w:r>
      <w:r w:rsidR="004F06A5">
        <w:rPr>
          <w:rFonts w:ascii="Cambria" w:hAnsi="Cambria"/>
          <w:i/>
          <w:sz w:val="22"/>
          <w:szCs w:val="22"/>
        </w:rPr>
        <w:t>MFE/ ALA (Fri, Sat)</w:t>
      </w:r>
    </w:p>
    <w:p w14:paraId="3625FB9B" w14:textId="77777777" w:rsidR="00B96488" w:rsidRDefault="00B96488" w:rsidP="00B96488">
      <w:pPr>
        <w:rPr>
          <w:rFonts w:ascii="Cambria" w:hAnsi="Cambria"/>
          <w:b/>
          <w:bCs/>
          <w:sz w:val="32"/>
        </w:rPr>
      </w:pPr>
      <w:r>
        <w:rPr>
          <w:rFonts w:ascii="Cambria" w:hAnsi="Cambria"/>
          <w:b/>
          <w:bCs/>
          <w:sz w:val="32"/>
        </w:rPr>
        <w:br w:type="page"/>
      </w:r>
    </w:p>
    <w:p w14:paraId="3FDB51E4" w14:textId="5D1C54A0" w:rsidR="00E348C2" w:rsidRPr="00E348C2" w:rsidRDefault="00E348C2" w:rsidP="00E348C2">
      <w:pPr>
        <w:pBdr>
          <w:bottom w:val="single" w:sz="4" w:space="1" w:color="auto"/>
        </w:pBdr>
        <w:contextualSpacing/>
        <w:rPr>
          <w:rFonts w:ascii="Cambria" w:hAnsi="Cambria"/>
          <w:b/>
          <w:sz w:val="32"/>
          <w:szCs w:val="20"/>
        </w:rPr>
      </w:pPr>
      <w:r w:rsidRPr="00E348C2">
        <w:rPr>
          <w:rFonts w:ascii="Cambria" w:hAnsi="Cambria"/>
          <w:b/>
          <w:sz w:val="32"/>
          <w:szCs w:val="20"/>
        </w:rPr>
        <w:lastRenderedPageBreak/>
        <w:t xml:space="preserve">COVID-19  </w:t>
      </w:r>
      <w:r w:rsidRPr="00E348C2">
        <w:rPr>
          <w:rFonts w:ascii="Cambria" w:hAnsi="Cambria"/>
          <w:b/>
          <w:sz w:val="32"/>
          <w:szCs w:val="20"/>
        </w:rPr>
        <w:tab/>
      </w:r>
      <w:r w:rsidRPr="00E348C2">
        <w:rPr>
          <w:rFonts w:ascii="Cambria" w:hAnsi="Cambria"/>
          <w:b/>
          <w:sz w:val="32"/>
          <w:szCs w:val="20"/>
        </w:rPr>
        <w:tab/>
      </w:r>
      <w:r w:rsidRPr="00E348C2">
        <w:rPr>
          <w:rFonts w:ascii="Cambria" w:hAnsi="Cambria"/>
          <w:b/>
          <w:sz w:val="32"/>
          <w:szCs w:val="20"/>
        </w:rPr>
        <w:tab/>
      </w:r>
      <w:r w:rsidRPr="00E348C2">
        <w:rPr>
          <w:rFonts w:ascii="Cambria" w:hAnsi="Cambria"/>
          <w:b/>
          <w:sz w:val="32"/>
          <w:szCs w:val="20"/>
        </w:rPr>
        <w:tab/>
      </w:r>
    </w:p>
    <w:p w14:paraId="5BE15B56" w14:textId="61B5C2AB" w:rsidR="00E348C2" w:rsidRDefault="00CE25A6" w:rsidP="00E348C2">
      <w:pPr>
        <w:spacing w:after="200"/>
        <w:rPr>
          <w:rFonts w:ascii="Cambria" w:hAnsi="Cambria"/>
          <w:bCs/>
          <w:iCs/>
          <w:sz w:val="22"/>
          <w:szCs w:val="22"/>
        </w:rPr>
      </w:pPr>
      <w:r>
        <w:rPr>
          <w:rFonts w:ascii="Cambria" w:hAnsi="Cambria"/>
          <w:bCs/>
          <w:iCs/>
          <w:sz w:val="22"/>
          <w:szCs w:val="22"/>
        </w:rPr>
        <w:t xml:space="preserve">Please view California FFA’s current </w:t>
      </w:r>
      <w:hyperlink r:id="rId29" w:history="1">
        <w:r w:rsidRPr="00CE25A6">
          <w:rPr>
            <w:rStyle w:val="Hyperlink"/>
            <w:rFonts w:ascii="Cambria" w:hAnsi="Cambria"/>
            <w:bCs/>
            <w:iCs/>
            <w:sz w:val="22"/>
            <w:szCs w:val="22"/>
          </w:rPr>
          <w:t>COVID-19 Protocols</w:t>
        </w:r>
      </w:hyperlink>
      <w:r>
        <w:rPr>
          <w:rFonts w:ascii="Cambria" w:hAnsi="Cambria"/>
          <w:bCs/>
          <w:iCs/>
          <w:sz w:val="22"/>
          <w:szCs w:val="22"/>
        </w:rPr>
        <w:t xml:space="preserve">. </w:t>
      </w:r>
    </w:p>
    <w:p w14:paraId="73F33D48" w14:textId="77777777" w:rsidR="00E348C2" w:rsidRDefault="00E348C2" w:rsidP="00D9174F">
      <w:pPr>
        <w:pBdr>
          <w:bottom w:val="single" w:sz="4" w:space="1" w:color="auto"/>
        </w:pBdr>
        <w:contextualSpacing/>
        <w:rPr>
          <w:rFonts w:ascii="Cambria" w:hAnsi="Cambria"/>
          <w:b/>
          <w:sz w:val="32"/>
          <w:szCs w:val="20"/>
        </w:rPr>
      </w:pPr>
    </w:p>
    <w:p w14:paraId="3BB23D02" w14:textId="77777777" w:rsidR="00E348C2" w:rsidRDefault="00E348C2" w:rsidP="00D9174F">
      <w:pPr>
        <w:pBdr>
          <w:bottom w:val="single" w:sz="4" w:space="1" w:color="auto"/>
        </w:pBdr>
        <w:contextualSpacing/>
        <w:rPr>
          <w:rFonts w:ascii="Cambria" w:hAnsi="Cambria"/>
          <w:b/>
          <w:sz w:val="32"/>
          <w:szCs w:val="20"/>
        </w:rPr>
      </w:pPr>
    </w:p>
    <w:p w14:paraId="64D38FB7" w14:textId="599EC9D8" w:rsidR="00D9174F" w:rsidRPr="000976AC" w:rsidRDefault="00D9174F" w:rsidP="00D9174F">
      <w:pPr>
        <w:pBdr>
          <w:bottom w:val="single" w:sz="4" w:space="1" w:color="auto"/>
        </w:pBdr>
        <w:contextualSpacing/>
        <w:rPr>
          <w:rFonts w:ascii="Cambria" w:hAnsi="Cambria"/>
          <w:b/>
          <w:sz w:val="32"/>
          <w:szCs w:val="20"/>
        </w:rPr>
      </w:pPr>
      <w:r w:rsidRPr="001308FB">
        <w:rPr>
          <w:rFonts w:ascii="Cambria" w:hAnsi="Cambria"/>
          <w:b/>
          <w:sz w:val="32"/>
          <w:szCs w:val="20"/>
        </w:rPr>
        <w:t>APPLICATION INSTRUCTIONS</w:t>
      </w:r>
    </w:p>
    <w:p w14:paraId="233D4ADB" w14:textId="77777777" w:rsidR="00D9174F" w:rsidRPr="000976AC" w:rsidRDefault="00D9174F" w:rsidP="00D9174F">
      <w:pPr>
        <w:numPr>
          <w:ilvl w:val="0"/>
          <w:numId w:val="3"/>
        </w:numPr>
        <w:ind w:left="360"/>
        <w:contextualSpacing/>
        <w:rPr>
          <w:rFonts w:ascii="Cambria" w:hAnsi="Cambria"/>
          <w:b/>
          <w:i/>
          <w:szCs w:val="20"/>
        </w:rPr>
      </w:pPr>
      <w:r w:rsidRPr="001308FB">
        <w:rPr>
          <w:rFonts w:ascii="Cambria" w:hAnsi="Cambria"/>
          <w:b/>
          <w:i/>
          <w:szCs w:val="20"/>
        </w:rPr>
        <w:t>Completed official Application Worksheet</w:t>
      </w:r>
      <w:r w:rsidRPr="001308FB">
        <w:rPr>
          <w:rFonts w:ascii="Cambria" w:hAnsi="Cambria"/>
          <w:i/>
          <w:szCs w:val="20"/>
        </w:rPr>
        <w:t>, included in the position job posting</w:t>
      </w:r>
      <w:r>
        <w:rPr>
          <w:rFonts w:ascii="Cambria" w:hAnsi="Cambria"/>
          <w:i/>
          <w:szCs w:val="20"/>
        </w:rPr>
        <w:t>.</w:t>
      </w:r>
    </w:p>
    <w:p w14:paraId="016D7234" w14:textId="77777777" w:rsidR="00D9174F" w:rsidRPr="001308FB" w:rsidRDefault="00D9174F" w:rsidP="00D9174F">
      <w:pPr>
        <w:pStyle w:val="ListParagraph"/>
        <w:numPr>
          <w:ilvl w:val="0"/>
          <w:numId w:val="3"/>
        </w:numPr>
        <w:spacing w:after="200"/>
        <w:ind w:left="360"/>
        <w:rPr>
          <w:rFonts w:ascii="Cambria" w:hAnsi="Cambria"/>
          <w:b/>
          <w:i/>
          <w:szCs w:val="20"/>
        </w:rPr>
      </w:pPr>
      <w:r w:rsidRPr="001308FB">
        <w:rPr>
          <w:rFonts w:ascii="Cambria" w:hAnsi="Cambria"/>
          <w:b/>
          <w:i/>
          <w:szCs w:val="20"/>
        </w:rPr>
        <w:t>Resume</w:t>
      </w:r>
    </w:p>
    <w:p w14:paraId="5EC2E2AC" w14:textId="0FBC2ECF" w:rsidR="00D9174F" w:rsidRPr="00CC3378" w:rsidRDefault="00D9174F" w:rsidP="00D9174F">
      <w:pPr>
        <w:pStyle w:val="ListParagraph"/>
        <w:numPr>
          <w:ilvl w:val="0"/>
          <w:numId w:val="4"/>
        </w:numPr>
        <w:spacing w:after="200"/>
        <w:ind w:left="720"/>
        <w:rPr>
          <w:rFonts w:ascii="Cambria" w:hAnsi="Cambria"/>
          <w:sz w:val="22"/>
          <w:szCs w:val="22"/>
        </w:rPr>
      </w:pPr>
      <w:r w:rsidRPr="00CC3378">
        <w:rPr>
          <w:rFonts w:ascii="Cambria" w:hAnsi="Cambria"/>
          <w:sz w:val="22"/>
          <w:szCs w:val="22"/>
        </w:rPr>
        <w:t>Resumes will be reviewed to determine facilitation, teaching</w:t>
      </w:r>
      <w:r w:rsidR="00972A7D">
        <w:rPr>
          <w:rFonts w:ascii="Cambria" w:hAnsi="Cambria"/>
          <w:sz w:val="22"/>
          <w:szCs w:val="22"/>
        </w:rPr>
        <w:t xml:space="preserve">, </w:t>
      </w:r>
      <w:r w:rsidRPr="00CC3378">
        <w:rPr>
          <w:rFonts w:ascii="Cambria" w:hAnsi="Cambria"/>
          <w:sz w:val="22"/>
          <w:szCs w:val="22"/>
        </w:rPr>
        <w:t>speaking</w:t>
      </w:r>
      <w:r w:rsidR="00972A7D">
        <w:rPr>
          <w:rFonts w:ascii="Cambria" w:hAnsi="Cambria"/>
          <w:sz w:val="22"/>
          <w:szCs w:val="22"/>
        </w:rPr>
        <w:t xml:space="preserve"> and coaching</w:t>
      </w:r>
      <w:r w:rsidRPr="00CC3378">
        <w:rPr>
          <w:rFonts w:ascii="Cambria" w:hAnsi="Cambria"/>
          <w:sz w:val="22"/>
          <w:szCs w:val="22"/>
        </w:rPr>
        <w:t xml:space="preserve"> experience:</w:t>
      </w:r>
    </w:p>
    <w:p w14:paraId="757EB9A6" w14:textId="77777777" w:rsidR="00D9174F" w:rsidRPr="000976AC" w:rsidRDefault="00D9174F" w:rsidP="00D9174F">
      <w:pPr>
        <w:pStyle w:val="ListParagraph"/>
        <w:numPr>
          <w:ilvl w:val="1"/>
          <w:numId w:val="4"/>
        </w:numPr>
        <w:spacing w:after="200"/>
        <w:ind w:left="1440"/>
        <w:rPr>
          <w:rFonts w:ascii="Cambria" w:hAnsi="Cambria"/>
          <w:sz w:val="22"/>
          <w:szCs w:val="22"/>
        </w:rPr>
      </w:pPr>
      <w:r w:rsidRPr="00CC3378">
        <w:rPr>
          <w:rFonts w:ascii="Cambria" w:hAnsi="Cambria"/>
          <w:sz w:val="22"/>
          <w:szCs w:val="22"/>
        </w:rPr>
        <w:t>Prioritize experiences listed on your resume to appropriately identify these areas</w:t>
      </w:r>
    </w:p>
    <w:p w14:paraId="7263C189" w14:textId="77777777" w:rsidR="00FE2C38" w:rsidRPr="00FE2C38" w:rsidRDefault="00D9174F" w:rsidP="00D9174F">
      <w:pPr>
        <w:pStyle w:val="ListParagraph"/>
        <w:numPr>
          <w:ilvl w:val="0"/>
          <w:numId w:val="4"/>
        </w:numPr>
        <w:spacing w:after="200"/>
        <w:ind w:left="720"/>
        <w:rPr>
          <w:rFonts w:ascii="Cambria" w:hAnsi="Cambria"/>
          <w:b/>
          <w:sz w:val="22"/>
          <w:szCs w:val="22"/>
        </w:rPr>
      </w:pPr>
      <w:r w:rsidRPr="00CC3378">
        <w:rPr>
          <w:rFonts w:ascii="Cambria" w:hAnsi="Cambria"/>
          <w:sz w:val="22"/>
          <w:szCs w:val="22"/>
        </w:rPr>
        <w:t xml:space="preserve">Provide three references that </w:t>
      </w:r>
      <w:r w:rsidRPr="000976AC">
        <w:rPr>
          <w:rFonts w:ascii="Cambria" w:hAnsi="Cambria"/>
          <w:sz w:val="22"/>
          <w:szCs w:val="22"/>
        </w:rPr>
        <w:t>possess knowledge of your experience in facilitation, teaching and public speaking with appropriate contact information and your relationship.</w:t>
      </w:r>
    </w:p>
    <w:p w14:paraId="78048905" w14:textId="77777777" w:rsidR="00FE2C38" w:rsidRDefault="00FE2C38" w:rsidP="00FE2C38">
      <w:pPr>
        <w:pStyle w:val="ListParagraph"/>
        <w:numPr>
          <w:ilvl w:val="0"/>
          <w:numId w:val="3"/>
        </w:numPr>
        <w:spacing w:after="200"/>
        <w:ind w:left="360"/>
        <w:rPr>
          <w:rFonts w:ascii="Cambria" w:hAnsi="Cambria"/>
          <w:b/>
          <w:i/>
          <w:szCs w:val="20"/>
        </w:rPr>
      </w:pPr>
      <w:r>
        <w:rPr>
          <w:rFonts w:ascii="Cambria" w:hAnsi="Cambria"/>
          <w:b/>
          <w:i/>
          <w:szCs w:val="20"/>
        </w:rPr>
        <w:t xml:space="preserve">Professional Photo </w:t>
      </w:r>
    </w:p>
    <w:p w14:paraId="61098684" w14:textId="77777777"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The professional photo will only be used to put a face to the name during phone interviews. </w:t>
      </w:r>
    </w:p>
    <w:p w14:paraId="457A5FFA" w14:textId="77777777"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The photo should be from the shoulders up with the applicant in at least business casual attire. </w:t>
      </w:r>
    </w:p>
    <w:p w14:paraId="02C0D47D" w14:textId="2142A9C4" w:rsidR="00FE2C38" w:rsidRDefault="00FE2C38" w:rsidP="00FE2C38">
      <w:pPr>
        <w:pStyle w:val="ListParagraph"/>
        <w:numPr>
          <w:ilvl w:val="1"/>
          <w:numId w:val="4"/>
        </w:numPr>
        <w:spacing w:after="200"/>
        <w:rPr>
          <w:rFonts w:ascii="Cambria" w:hAnsi="Cambria"/>
          <w:sz w:val="22"/>
          <w:szCs w:val="22"/>
        </w:rPr>
      </w:pPr>
      <w:r>
        <w:rPr>
          <w:rFonts w:ascii="Cambria" w:hAnsi="Cambria"/>
          <w:sz w:val="22"/>
          <w:szCs w:val="22"/>
        </w:rPr>
        <w:t xml:space="preserve">Examples of photos: senior photos, photos from previous work experience, job fair head shots etc. </w:t>
      </w:r>
    </w:p>
    <w:p w14:paraId="200D6CCA" w14:textId="4A6AC56D" w:rsidR="00FE2C38" w:rsidRDefault="00FE2C38" w:rsidP="00FE2C38">
      <w:pPr>
        <w:spacing w:after="200"/>
        <w:rPr>
          <w:rFonts w:ascii="Cambria" w:hAnsi="Cambria"/>
          <w:b/>
          <w:i/>
          <w:szCs w:val="20"/>
        </w:rPr>
      </w:pPr>
      <w:r>
        <w:rPr>
          <w:rFonts w:ascii="Cambria" w:hAnsi="Cambria"/>
          <w:b/>
          <w:i/>
          <w:szCs w:val="20"/>
        </w:rPr>
        <w:t xml:space="preserve">If Needed: </w:t>
      </w:r>
    </w:p>
    <w:p w14:paraId="067E7449" w14:textId="77777777" w:rsidR="00FE2C38" w:rsidRDefault="00FE2C38" w:rsidP="00FE2C38">
      <w:pPr>
        <w:pStyle w:val="ListParagraph"/>
        <w:numPr>
          <w:ilvl w:val="0"/>
          <w:numId w:val="3"/>
        </w:numPr>
        <w:spacing w:after="200"/>
        <w:ind w:left="360"/>
        <w:rPr>
          <w:rFonts w:ascii="Cambria" w:hAnsi="Cambria"/>
          <w:b/>
          <w:i/>
          <w:szCs w:val="20"/>
        </w:rPr>
      </w:pPr>
      <w:r>
        <w:rPr>
          <w:rFonts w:ascii="Cambria" w:hAnsi="Cambria"/>
          <w:b/>
          <w:i/>
          <w:szCs w:val="20"/>
        </w:rPr>
        <w:t xml:space="preserve">Phone Interview </w:t>
      </w:r>
    </w:p>
    <w:p w14:paraId="3C3FC5BF" w14:textId="3862952E"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Phone interviews will be conducted to determine work ethic, </w:t>
      </w:r>
      <w:r w:rsidR="00935F4D">
        <w:rPr>
          <w:rFonts w:ascii="Cambria" w:hAnsi="Cambria"/>
          <w:sz w:val="22"/>
          <w:szCs w:val="22"/>
        </w:rPr>
        <w:t>ability to lead a team</w:t>
      </w:r>
      <w:r>
        <w:rPr>
          <w:rFonts w:ascii="Cambria" w:hAnsi="Cambria"/>
          <w:sz w:val="22"/>
          <w:szCs w:val="22"/>
        </w:rPr>
        <w:t xml:space="preserve"> and motivat</w:t>
      </w:r>
      <w:r w:rsidR="00935F4D">
        <w:rPr>
          <w:rFonts w:ascii="Cambria" w:hAnsi="Cambria"/>
          <w:sz w:val="22"/>
          <w:szCs w:val="22"/>
        </w:rPr>
        <w:t>ion for being a conference team lead</w:t>
      </w:r>
      <w:r>
        <w:rPr>
          <w:rFonts w:ascii="Cambria" w:hAnsi="Cambria"/>
          <w:sz w:val="22"/>
          <w:szCs w:val="22"/>
        </w:rPr>
        <w:t xml:space="preserve">.  </w:t>
      </w:r>
    </w:p>
    <w:p w14:paraId="7592172F" w14:textId="220A8E79" w:rsidR="00FE2C38" w:rsidRDefault="00FE2C38" w:rsidP="00FE2C38">
      <w:pPr>
        <w:pStyle w:val="ListParagraph"/>
        <w:numPr>
          <w:ilvl w:val="1"/>
          <w:numId w:val="4"/>
        </w:numPr>
        <w:spacing w:after="200"/>
        <w:rPr>
          <w:rFonts w:ascii="Cambria" w:hAnsi="Cambria"/>
          <w:sz w:val="22"/>
          <w:szCs w:val="22"/>
        </w:rPr>
      </w:pPr>
      <w:r>
        <w:rPr>
          <w:rFonts w:ascii="Cambria" w:hAnsi="Cambria"/>
          <w:sz w:val="22"/>
          <w:szCs w:val="22"/>
        </w:rPr>
        <w:t>Phone interviews will only be done over the phone</w:t>
      </w:r>
      <w:r w:rsidR="007E40CA">
        <w:rPr>
          <w:rFonts w:ascii="Cambria" w:hAnsi="Cambria"/>
          <w:sz w:val="22"/>
          <w:szCs w:val="22"/>
        </w:rPr>
        <w:t xml:space="preserve">. </w:t>
      </w:r>
      <w:proofErr w:type="gramStart"/>
      <w:r w:rsidR="007E40CA">
        <w:rPr>
          <w:rFonts w:ascii="Cambria" w:hAnsi="Cambria"/>
          <w:sz w:val="22"/>
          <w:szCs w:val="22"/>
        </w:rPr>
        <w:t>I.e.</w:t>
      </w:r>
      <w:proofErr w:type="gramEnd"/>
      <w:r w:rsidR="007E40CA">
        <w:rPr>
          <w:rFonts w:ascii="Cambria" w:hAnsi="Cambria"/>
          <w:sz w:val="22"/>
          <w:szCs w:val="22"/>
        </w:rPr>
        <w:t xml:space="preserve"> Not over a</w:t>
      </w:r>
      <w:r>
        <w:rPr>
          <w:rFonts w:ascii="Cambria" w:hAnsi="Cambria"/>
          <w:sz w:val="22"/>
          <w:szCs w:val="22"/>
        </w:rPr>
        <w:t xml:space="preserve"> form of video chat.  </w:t>
      </w:r>
    </w:p>
    <w:p w14:paraId="00906E5F" w14:textId="48885D31"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A phone interview sign-up sheet will be sent out to applicants after the due date of applications. </w:t>
      </w:r>
    </w:p>
    <w:p w14:paraId="760A99C3" w14:textId="77777777" w:rsidR="00972A7D" w:rsidRPr="006819A2" w:rsidRDefault="00972A7D" w:rsidP="00972A7D">
      <w:pPr>
        <w:pStyle w:val="ListParagraph"/>
        <w:numPr>
          <w:ilvl w:val="1"/>
          <w:numId w:val="4"/>
        </w:numPr>
        <w:spacing w:after="200"/>
        <w:rPr>
          <w:rFonts w:ascii="Cambria" w:hAnsi="Cambria"/>
          <w:sz w:val="22"/>
          <w:szCs w:val="22"/>
        </w:rPr>
      </w:pPr>
      <w:r>
        <w:rPr>
          <w:rFonts w:ascii="Cambria" w:hAnsi="Cambria"/>
          <w:sz w:val="22"/>
          <w:szCs w:val="22"/>
        </w:rPr>
        <w:t xml:space="preserve">Depending on the number of applicants, a paper screening may take place prior to phone interviews. </w:t>
      </w:r>
    </w:p>
    <w:p w14:paraId="326C0BB9" w14:textId="77777777" w:rsidR="00972A7D" w:rsidRPr="00972A7D" w:rsidRDefault="00972A7D" w:rsidP="00972A7D">
      <w:pPr>
        <w:spacing w:after="200"/>
        <w:rPr>
          <w:rFonts w:ascii="Cambria" w:hAnsi="Cambria"/>
          <w:sz w:val="22"/>
          <w:szCs w:val="22"/>
        </w:rPr>
      </w:pPr>
    </w:p>
    <w:p w14:paraId="7D24C3F4" w14:textId="77777777" w:rsidR="00FE2C38" w:rsidRPr="00FE2C38" w:rsidRDefault="00FE2C38" w:rsidP="00FE2C38">
      <w:pPr>
        <w:spacing w:after="200"/>
        <w:rPr>
          <w:rFonts w:ascii="Cambria" w:hAnsi="Cambria"/>
          <w:b/>
          <w:i/>
          <w:szCs w:val="20"/>
        </w:rPr>
      </w:pPr>
    </w:p>
    <w:p w14:paraId="15778EAF" w14:textId="77777777" w:rsidR="00FE2C38" w:rsidRPr="00FE2C38" w:rsidRDefault="00FE2C38" w:rsidP="00FE2C38">
      <w:pPr>
        <w:spacing w:after="200"/>
        <w:rPr>
          <w:rFonts w:ascii="Cambria" w:hAnsi="Cambria"/>
          <w:sz w:val="22"/>
          <w:szCs w:val="22"/>
        </w:rPr>
      </w:pPr>
    </w:p>
    <w:p w14:paraId="29088F19" w14:textId="6C710E9E" w:rsidR="00ED66AE" w:rsidRPr="00FE2C38" w:rsidRDefault="00ED66AE" w:rsidP="00FE2C38">
      <w:pPr>
        <w:spacing w:after="200"/>
        <w:rPr>
          <w:rFonts w:ascii="Cambria" w:hAnsi="Cambria"/>
          <w:b/>
          <w:sz w:val="22"/>
          <w:szCs w:val="2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7311"/>
      </w:tblGrid>
      <w:tr w:rsidR="00CC5459" w:rsidRPr="001308FB" w14:paraId="7D8B6E18" w14:textId="77777777" w:rsidTr="000470CC">
        <w:tc>
          <w:tcPr>
            <w:tcW w:w="3528" w:type="dxa"/>
          </w:tcPr>
          <w:p w14:paraId="0A9181A1" w14:textId="218FE9C9" w:rsidR="00CC5459" w:rsidRPr="001308FB" w:rsidRDefault="00CC5459" w:rsidP="000470CC">
            <w:pPr>
              <w:contextualSpacing/>
              <w:jc w:val="center"/>
              <w:rPr>
                <w:rFonts w:ascii="Cambria" w:hAnsi="Cambria"/>
                <w:b/>
                <w:szCs w:val="20"/>
              </w:rPr>
            </w:pPr>
            <w:r w:rsidRPr="001308FB">
              <w:rPr>
                <w:rFonts w:ascii="Cambria" w:hAnsi="Cambria"/>
                <w:b/>
                <w:noProof/>
                <w:szCs w:val="20"/>
              </w:rPr>
              <w:lastRenderedPageBreak/>
              <w:drawing>
                <wp:inline distT="0" distB="0" distL="0" distR="0" wp14:anchorId="2DBF15D1" wp14:editId="401B244C">
                  <wp:extent cx="1371600" cy="1524000"/>
                  <wp:effectExtent l="0" t="0" r="0" b="0"/>
                  <wp:docPr id="2" name="Picture 2" descr="Macintosh HD:Users:czsheehan:OneDriveBusiness:Public Relations:Emblems and Logos:FFA Emblem 2014:RGB:NationalFFA_Emblem_R_3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FFA Emblem 2014:RGB:NationalFFA_Emblem_R_3C_RGB.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7407"/>
                          <a:stretch/>
                        </pic:blipFill>
                        <pic:spPr bwMode="auto">
                          <a:xfrm>
                            <a:off x="0" y="0"/>
                            <a:ext cx="1371600" cy="1524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c>
          <w:tcPr>
            <w:tcW w:w="7488" w:type="dxa"/>
            <w:vAlign w:val="center"/>
          </w:tcPr>
          <w:p w14:paraId="0B26A14F" w14:textId="77777777" w:rsidR="00CC5459" w:rsidRPr="001308FB" w:rsidRDefault="00CC5459" w:rsidP="000470CC">
            <w:pPr>
              <w:contextualSpacing/>
              <w:jc w:val="center"/>
              <w:rPr>
                <w:rFonts w:ascii="Cambria" w:hAnsi="Cambria"/>
                <w:szCs w:val="20"/>
              </w:rPr>
            </w:pPr>
            <w:r w:rsidRPr="001308FB">
              <w:rPr>
                <w:rFonts w:ascii="Cambria" w:hAnsi="Cambria"/>
                <w:b/>
                <w:szCs w:val="20"/>
              </w:rPr>
              <w:t>CALIFORNIA FFA</w:t>
            </w:r>
          </w:p>
          <w:p w14:paraId="6407006E" w14:textId="77777777" w:rsidR="00CC5459" w:rsidRPr="001308FB" w:rsidRDefault="00CC5459" w:rsidP="000470CC">
            <w:pPr>
              <w:jc w:val="center"/>
              <w:rPr>
                <w:rFonts w:ascii="Cambria" w:hAnsi="Cambria"/>
                <w:b/>
                <w:szCs w:val="20"/>
              </w:rPr>
            </w:pPr>
          </w:p>
          <w:p w14:paraId="2B469931" w14:textId="77777777" w:rsidR="004E4E65" w:rsidRPr="001308FB" w:rsidRDefault="004E4E65" w:rsidP="004E4E65">
            <w:pPr>
              <w:pStyle w:val="Heading4"/>
              <w:rPr>
                <w:rFonts w:ascii="Cambria" w:hAnsi="Cambria"/>
              </w:rPr>
            </w:pPr>
            <w:r w:rsidRPr="001308FB">
              <w:rPr>
                <w:rFonts w:ascii="Cambria" w:hAnsi="Cambria"/>
              </w:rPr>
              <w:t xml:space="preserve">CONFERENCE </w:t>
            </w:r>
            <w:r>
              <w:rPr>
                <w:rFonts w:ascii="Cambria" w:hAnsi="Cambria"/>
              </w:rPr>
              <w:t>TEAM LEADER</w:t>
            </w:r>
          </w:p>
          <w:p w14:paraId="252E554F" w14:textId="55D0F451" w:rsidR="00CC5459" w:rsidRPr="001308FB" w:rsidRDefault="005E5EE2" w:rsidP="000470CC">
            <w:pPr>
              <w:jc w:val="center"/>
              <w:rPr>
                <w:rFonts w:ascii="Cambria" w:hAnsi="Cambria"/>
                <w:b/>
                <w:bCs/>
              </w:rPr>
            </w:pPr>
            <w:r>
              <w:rPr>
                <w:rFonts w:ascii="Cambria" w:hAnsi="Cambria"/>
                <w:b/>
                <w:bCs/>
              </w:rPr>
              <w:t>20</w:t>
            </w:r>
            <w:r w:rsidR="00CE25A6">
              <w:rPr>
                <w:rFonts w:ascii="Cambria" w:hAnsi="Cambria"/>
                <w:b/>
                <w:bCs/>
              </w:rPr>
              <w:t>21</w:t>
            </w:r>
            <w:r>
              <w:rPr>
                <w:rFonts w:ascii="Cambria" w:hAnsi="Cambria"/>
                <w:b/>
                <w:bCs/>
              </w:rPr>
              <w:t>-20</w:t>
            </w:r>
            <w:r w:rsidR="00972A7D">
              <w:rPr>
                <w:rFonts w:ascii="Cambria" w:hAnsi="Cambria"/>
                <w:b/>
                <w:bCs/>
              </w:rPr>
              <w:t>2</w:t>
            </w:r>
            <w:r w:rsidR="00CE25A6">
              <w:rPr>
                <w:rFonts w:ascii="Cambria" w:hAnsi="Cambria"/>
                <w:b/>
                <w:bCs/>
              </w:rPr>
              <w:t>2</w:t>
            </w:r>
          </w:p>
        </w:tc>
      </w:tr>
    </w:tbl>
    <w:p w14:paraId="690B89F9" w14:textId="5CC1BA0C" w:rsidR="00CC5459" w:rsidRPr="001308FB" w:rsidRDefault="00CC5459" w:rsidP="0047703B">
      <w:pPr>
        <w:pBdr>
          <w:bottom w:val="single" w:sz="4" w:space="1" w:color="auto"/>
        </w:pBdr>
        <w:jc w:val="center"/>
        <w:rPr>
          <w:rFonts w:ascii="Cambria" w:hAnsi="Cambria"/>
          <w:sz w:val="32"/>
        </w:rPr>
      </w:pPr>
      <w:r w:rsidRPr="001308FB">
        <w:rPr>
          <w:rFonts w:ascii="Cambria" w:hAnsi="Cambria"/>
          <w:b/>
          <w:sz w:val="32"/>
          <w:szCs w:val="20"/>
        </w:rPr>
        <w:t>APPLICATION WORKSHEET</w:t>
      </w:r>
    </w:p>
    <w:p w14:paraId="7AB90E03" w14:textId="77777777" w:rsidR="00CC5459" w:rsidRPr="001308FB" w:rsidRDefault="00CC5459" w:rsidP="00CC5459">
      <w:pPr>
        <w:rPr>
          <w:rFonts w:ascii="Cambria" w:hAnsi="Cambria"/>
        </w:rPr>
      </w:pPr>
    </w:p>
    <w:p w14:paraId="285B9342" w14:textId="69877C81" w:rsidR="00CC5459" w:rsidRPr="001308FB" w:rsidRDefault="00CC5459" w:rsidP="00CC5459">
      <w:pPr>
        <w:jc w:val="center"/>
        <w:rPr>
          <w:rFonts w:ascii="Cambria" w:hAnsi="Cambria"/>
          <w:i/>
        </w:rPr>
      </w:pPr>
      <w:r w:rsidRPr="001308FB">
        <w:rPr>
          <w:rFonts w:ascii="Cambria" w:hAnsi="Cambria"/>
          <w:i/>
        </w:rPr>
        <w:t xml:space="preserve">This form must be submitted with your </w:t>
      </w:r>
      <w:r w:rsidR="00730130">
        <w:rPr>
          <w:rFonts w:ascii="Cambria" w:hAnsi="Cambria"/>
          <w:i/>
        </w:rPr>
        <w:t xml:space="preserve">resume and </w:t>
      </w:r>
      <w:r w:rsidR="0065125A">
        <w:rPr>
          <w:rFonts w:ascii="Cambria" w:hAnsi="Cambria"/>
          <w:i/>
        </w:rPr>
        <w:t>professional photo</w:t>
      </w:r>
      <w:r w:rsidRPr="001308FB">
        <w:rPr>
          <w:rFonts w:ascii="Cambria" w:hAnsi="Cambria"/>
          <w:i/>
        </w:rPr>
        <w:t>.</w:t>
      </w:r>
    </w:p>
    <w:p w14:paraId="5C2D22B7" w14:textId="77777777" w:rsidR="00CC5459" w:rsidRPr="001308FB" w:rsidRDefault="00CC5459" w:rsidP="00CC5459">
      <w:pPr>
        <w:rPr>
          <w:rFonts w:ascii="Cambria" w:hAnsi="Cambria"/>
          <w:i/>
        </w:rPr>
      </w:pPr>
    </w:p>
    <w:p w14:paraId="4A99BB38" w14:textId="474A1AC6" w:rsidR="00CC5459" w:rsidRPr="001308FB" w:rsidRDefault="00CC5459" w:rsidP="00CC5459">
      <w:pPr>
        <w:pBdr>
          <w:bottom w:val="single" w:sz="8" w:space="1" w:color="auto"/>
        </w:pBdr>
        <w:rPr>
          <w:rFonts w:ascii="Cambria" w:hAnsi="Cambria"/>
          <w:b/>
        </w:rPr>
      </w:pPr>
      <w:r w:rsidRPr="001308FB">
        <w:rPr>
          <w:rFonts w:ascii="Cambria" w:hAnsi="Cambria"/>
          <w:b/>
        </w:rPr>
        <w:t xml:space="preserve">Name: </w:t>
      </w:r>
      <w:r w:rsidRPr="001308FB">
        <w:rPr>
          <w:rFonts w:ascii="Cambria" w:hAnsi="Cambria"/>
          <w:b/>
        </w:rPr>
        <w:tab/>
      </w:r>
      <w:r w:rsidR="00C74BB1">
        <w:rPr>
          <w:rFonts w:ascii="Cambria" w:hAnsi="Cambria"/>
          <w:b/>
          <w:shd w:val="clear" w:color="auto" w:fill="F2F2F2" w:themeFill="background1" w:themeFillShade="F2"/>
        </w:rPr>
        <w:fldChar w:fldCharType="begin">
          <w:ffData>
            <w:name w:val=""/>
            <w:enabled/>
            <w:calcOnExit w:val="0"/>
            <w:textInput/>
          </w:ffData>
        </w:fldChar>
      </w:r>
      <w:r w:rsidR="00C74BB1">
        <w:rPr>
          <w:rFonts w:ascii="Cambria" w:hAnsi="Cambria"/>
          <w:b/>
          <w:shd w:val="clear" w:color="auto" w:fill="F2F2F2" w:themeFill="background1" w:themeFillShade="F2"/>
        </w:rPr>
        <w:instrText xml:space="preserve"> FORMTEXT </w:instrText>
      </w:r>
      <w:r w:rsidR="00C74BB1">
        <w:rPr>
          <w:rFonts w:ascii="Cambria" w:hAnsi="Cambria"/>
          <w:b/>
          <w:shd w:val="clear" w:color="auto" w:fill="F2F2F2" w:themeFill="background1" w:themeFillShade="F2"/>
        </w:rPr>
      </w:r>
      <w:r w:rsidR="00C74BB1">
        <w:rPr>
          <w:rFonts w:ascii="Cambria" w:hAnsi="Cambria"/>
          <w:b/>
          <w:shd w:val="clear" w:color="auto" w:fill="F2F2F2" w:themeFill="background1" w:themeFillShade="F2"/>
        </w:rPr>
        <w:fldChar w:fldCharType="separate"/>
      </w:r>
      <w:r w:rsidR="00321BAD">
        <w:rPr>
          <w:rFonts w:ascii="Cambria" w:hAnsi="Cambria"/>
          <w:b/>
          <w:noProof/>
          <w:shd w:val="clear" w:color="auto" w:fill="F2F2F2" w:themeFill="background1" w:themeFillShade="F2"/>
        </w:rPr>
        <w:t> </w:t>
      </w:r>
      <w:r w:rsidR="00321BAD">
        <w:rPr>
          <w:rFonts w:ascii="Cambria" w:hAnsi="Cambria"/>
          <w:b/>
          <w:noProof/>
          <w:shd w:val="clear" w:color="auto" w:fill="F2F2F2" w:themeFill="background1" w:themeFillShade="F2"/>
        </w:rPr>
        <w:t> </w:t>
      </w:r>
      <w:r w:rsidR="00321BAD">
        <w:rPr>
          <w:rFonts w:ascii="Cambria" w:hAnsi="Cambria"/>
          <w:b/>
          <w:noProof/>
          <w:shd w:val="clear" w:color="auto" w:fill="F2F2F2" w:themeFill="background1" w:themeFillShade="F2"/>
        </w:rPr>
        <w:t> </w:t>
      </w:r>
      <w:r w:rsidR="00321BAD">
        <w:rPr>
          <w:rFonts w:ascii="Cambria" w:hAnsi="Cambria"/>
          <w:b/>
          <w:noProof/>
          <w:shd w:val="clear" w:color="auto" w:fill="F2F2F2" w:themeFill="background1" w:themeFillShade="F2"/>
        </w:rPr>
        <w:t> </w:t>
      </w:r>
      <w:r w:rsidR="00321BAD">
        <w:rPr>
          <w:rFonts w:ascii="Cambria" w:hAnsi="Cambria"/>
          <w:b/>
          <w:noProof/>
          <w:shd w:val="clear" w:color="auto" w:fill="F2F2F2" w:themeFill="background1" w:themeFillShade="F2"/>
        </w:rPr>
        <w:t> </w:t>
      </w:r>
      <w:r w:rsidR="00C74BB1">
        <w:rPr>
          <w:rFonts w:ascii="Cambria" w:hAnsi="Cambria"/>
          <w:b/>
          <w:shd w:val="clear" w:color="auto" w:fill="F2F2F2" w:themeFill="background1" w:themeFillShade="F2"/>
        </w:rPr>
        <w:fldChar w:fldCharType="end"/>
      </w:r>
    </w:p>
    <w:p w14:paraId="06B02D09" w14:textId="77777777" w:rsidR="00CC5459" w:rsidRPr="001308FB" w:rsidRDefault="00CC5459" w:rsidP="00CC5459">
      <w:pPr>
        <w:rPr>
          <w:rFonts w:ascii="Cambria" w:hAnsi="Cambria"/>
          <w:b/>
        </w:rPr>
      </w:pPr>
    </w:p>
    <w:p w14:paraId="2FBC7602" w14:textId="5DDD90AF" w:rsidR="00CC5459" w:rsidRPr="001308FB" w:rsidRDefault="00CC5459" w:rsidP="00CC5459">
      <w:pPr>
        <w:pBdr>
          <w:bottom w:val="single" w:sz="8" w:space="1" w:color="auto"/>
        </w:pBdr>
        <w:rPr>
          <w:rFonts w:ascii="Cambria" w:hAnsi="Cambria"/>
          <w:b/>
        </w:rPr>
      </w:pPr>
      <w:r w:rsidRPr="001308FB">
        <w:rPr>
          <w:rFonts w:ascii="Cambria" w:hAnsi="Cambria"/>
          <w:b/>
        </w:rPr>
        <w:t>Cell Phone:</w:t>
      </w:r>
      <w:r w:rsidRPr="001308FB">
        <w:rPr>
          <w:rFonts w:ascii="Cambria" w:hAnsi="Cambria"/>
          <w:b/>
        </w:rPr>
        <w:tab/>
      </w:r>
      <w:r w:rsidR="002B13A0">
        <w:rPr>
          <w:rFonts w:ascii="Cambria" w:hAnsi="Cambria"/>
          <w:b/>
          <w:shd w:val="clear" w:color="auto" w:fill="F2F2F2" w:themeFill="background1" w:themeFillShade="F2"/>
        </w:rPr>
        <w:fldChar w:fldCharType="begin">
          <w:ffData>
            <w:name w:val=""/>
            <w:enabled/>
            <w:calcOnExit w:val="0"/>
            <w:textInput/>
          </w:ffData>
        </w:fldChar>
      </w:r>
      <w:r w:rsidR="002B13A0">
        <w:rPr>
          <w:rFonts w:ascii="Cambria" w:hAnsi="Cambria"/>
          <w:b/>
          <w:shd w:val="clear" w:color="auto" w:fill="F2F2F2" w:themeFill="background1" w:themeFillShade="F2"/>
        </w:rPr>
        <w:instrText xml:space="preserve"> FORMTEXT </w:instrText>
      </w:r>
      <w:r w:rsidR="002B13A0">
        <w:rPr>
          <w:rFonts w:ascii="Cambria" w:hAnsi="Cambria"/>
          <w:b/>
          <w:shd w:val="clear" w:color="auto" w:fill="F2F2F2" w:themeFill="background1" w:themeFillShade="F2"/>
        </w:rPr>
      </w:r>
      <w:r w:rsidR="002B13A0">
        <w:rPr>
          <w:rFonts w:ascii="Cambria" w:hAnsi="Cambria"/>
          <w:b/>
          <w:shd w:val="clear" w:color="auto" w:fill="F2F2F2" w:themeFill="background1" w:themeFillShade="F2"/>
        </w:rPr>
        <w:fldChar w:fldCharType="separate"/>
      </w:r>
      <w:r w:rsidR="00321BAD">
        <w:rPr>
          <w:rFonts w:ascii="Cambria" w:hAnsi="Cambria"/>
          <w:b/>
          <w:noProof/>
          <w:shd w:val="clear" w:color="auto" w:fill="F2F2F2" w:themeFill="background1" w:themeFillShade="F2"/>
        </w:rPr>
        <w:t> </w:t>
      </w:r>
      <w:r w:rsidR="00321BAD">
        <w:rPr>
          <w:rFonts w:ascii="Cambria" w:hAnsi="Cambria"/>
          <w:b/>
          <w:noProof/>
          <w:shd w:val="clear" w:color="auto" w:fill="F2F2F2" w:themeFill="background1" w:themeFillShade="F2"/>
        </w:rPr>
        <w:t> </w:t>
      </w:r>
      <w:r w:rsidR="00321BAD">
        <w:rPr>
          <w:rFonts w:ascii="Cambria" w:hAnsi="Cambria"/>
          <w:b/>
          <w:noProof/>
          <w:shd w:val="clear" w:color="auto" w:fill="F2F2F2" w:themeFill="background1" w:themeFillShade="F2"/>
        </w:rPr>
        <w:t> </w:t>
      </w:r>
      <w:r w:rsidR="00321BAD">
        <w:rPr>
          <w:rFonts w:ascii="Cambria" w:hAnsi="Cambria"/>
          <w:b/>
          <w:noProof/>
          <w:shd w:val="clear" w:color="auto" w:fill="F2F2F2" w:themeFill="background1" w:themeFillShade="F2"/>
        </w:rPr>
        <w:t> </w:t>
      </w:r>
      <w:r w:rsidR="00321BAD">
        <w:rPr>
          <w:rFonts w:ascii="Cambria" w:hAnsi="Cambria"/>
          <w:b/>
          <w:noProof/>
          <w:shd w:val="clear" w:color="auto" w:fill="F2F2F2" w:themeFill="background1" w:themeFillShade="F2"/>
        </w:rPr>
        <w:t> </w:t>
      </w:r>
      <w:r w:rsidR="002B13A0">
        <w:rPr>
          <w:rFonts w:ascii="Cambria" w:hAnsi="Cambria"/>
          <w:b/>
          <w:shd w:val="clear" w:color="auto" w:fill="F2F2F2" w:themeFill="background1" w:themeFillShade="F2"/>
        </w:rPr>
        <w:fldChar w:fldCharType="end"/>
      </w:r>
    </w:p>
    <w:p w14:paraId="6C07E5FE" w14:textId="77777777" w:rsidR="00CC5459" w:rsidRPr="001308FB" w:rsidRDefault="00CC5459" w:rsidP="00CC5459">
      <w:pPr>
        <w:rPr>
          <w:rFonts w:ascii="Cambria" w:hAnsi="Cambria"/>
          <w:b/>
        </w:rPr>
      </w:pPr>
    </w:p>
    <w:p w14:paraId="060F351E" w14:textId="7F6BC857" w:rsidR="00CC5459" w:rsidRPr="001308FB" w:rsidRDefault="00CC5459" w:rsidP="00CC5459">
      <w:pPr>
        <w:pBdr>
          <w:bottom w:val="single" w:sz="8" w:space="1" w:color="auto"/>
        </w:pBdr>
        <w:rPr>
          <w:rFonts w:ascii="Cambria" w:hAnsi="Cambria"/>
          <w:b/>
        </w:rPr>
      </w:pPr>
      <w:r w:rsidRPr="001308FB">
        <w:rPr>
          <w:rFonts w:ascii="Cambria" w:hAnsi="Cambria"/>
          <w:b/>
        </w:rPr>
        <w:t>Email:</w:t>
      </w:r>
      <w:r w:rsidRPr="001308FB">
        <w:rPr>
          <w:rFonts w:ascii="Cambria" w:hAnsi="Cambria"/>
          <w:b/>
        </w:rPr>
        <w:tab/>
      </w:r>
      <w:r w:rsidRPr="001308FB">
        <w:rPr>
          <w:rFonts w:ascii="Cambria" w:hAnsi="Cambria"/>
          <w:b/>
        </w:rPr>
        <w:tab/>
      </w:r>
      <w:r w:rsidR="002B13A0">
        <w:rPr>
          <w:rFonts w:ascii="Cambria" w:hAnsi="Cambria"/>
          <w:shd w:val="clear" w:color="auto" w:fill="F2F2F2" w:themeFill="background1" w:themeFillShade="F2"/>
        </w:rPr>
        <w:fldChar w:fldCharType="begin">
          <w:ffData>
            <w:name w:val=""/>
            <w:enabled/>
            <w:calcOnExit w:val="0"/>
            <w:textInput/>
          </w:ffData>
        </w:fldChar>
      </w:r>
      <w:r w:rsidR="002B13A0">
        <w:rPr>
          <w:rFonts w:ascii="Cambria" w:hAnsi="Cambria"/>
          <w:shd w:val="clear" w:color="auto" w:fill="F2F2F2" w:themeFill="background1" w:themeFillShade="F2"/>
        </w:rPr>
        <w:instrText xml:space="preserve"> FORMTEXT </w:instrText>
      </w:r>
      <w:r w:rsidR="002B13A0">
        <w:rPr>
          <w:rFonts w:ascii="Cambria" w:hAnsi="Cambria"/>
          <w:shd w:val="clear" w:color="auto" w:fill="F2F2F2" w:themeFill="background1" w:themeFillShade="F2"/>
        </w:rPr>
      </w:r>
      <w:r w:rsidR="002B13A0">
        <w:rPr>
          <w:rFonts w:ascii="Cambria" w:hAnsi="Cambria"/>
          <w:shd w:val="clear" w:color="auto" w:fill="F2F2F2" w:themeFill="background1" w:themeFillShade="F2"/>
        </w:rPr>
        <w:fldChar w:fldCharType="separate"/>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2B13A0">
        <w:rPr>
          <w:rFonts w:ascii="Cambria" w:hAnsi="Cambria"/>
          <w:shd w:val="clear" w:color="auto" w:fill="F2F2F2" w:themeFill="background1" w:themeFillShade="F2"/>
        </w:rPr>
        <w:fldChar w:fldCharType="end"/>
      </w:r>
    </w:p>
    <w:p w14:paraId="4B8BF54F" w14:textId="77777777" w:rsidR="00CC5459" w:rsidRPr="001308FB" w:rsidRDefault="00CC5459" w:rsidP="00CC5459">
      <w:pPr>
        <w:rPr>
          <w:rFonts w:ascii="Cambria" w:hAnsi="Cambria"/>
          <w:b/>
        </w:rPr>
      </w:pPr>
    </w:p>
    <w:p w14:paraId="3F6529F0" w14:textId="29196E89" w:rsidR="00CB0673" w:rsidRPr="001308FB" w:rsidRDefault="00992A5E" w:rsidP="00CB0673">
      <w:pPr>
        <w:pBdr>
          <w:bottom w:val="single" w:sz="8" w:space="1" w:color="auto"/>
        </w:pBdr>
        <w:rPr>
          <w:rFonts w:ascii="Cambria" w:hAnsi="Cambria"/>
          <w:b/>
        </w:rPr>
      </w:pPr>
      <w:r>
        <w:rPr>
          <w:rFonts w:ascii="Cambria" w:hAnsi="Cambria"/>
          <w:b/>
        </w:rPr>
        <w:t>Hometown</w:t>
      </w:r>
      <w:r w:rsidR="00972A7D">
        <w:rPr>
          <w:rFonts w:ascii="Cambria" w:hAnsi="Cambria"/>
          <w:b/>
        </w:rPr>
        <w:t xml:space="preserve"> and FFA Chapter</w:t>
      </w:r>
      <w:r w:rsidR="00CB0673" w:rsidRPr="001308FB">
        <w:rPr>
          <w:rFonts w:ascii="Cambria" w:hAnsi="Cambria"/>
          <w:b/>
        </w:rPr>
        <w:t>:</w:t>
      </w:r>
      <w:r w:rsidR="00CB0673" w:rsidRPr="001308FB">
        <w:rPr>
          <w:rFonts w:ascii="Cambria" w:hAnsi="Cambria"/>
          <w:b/>
        </w:rPr>
        <w:tab/>
      </w:r>
      <w:r w:rsidR="002B13A0">
        <w:rPr>
          <w:rFonts w:ascii="Cambria" w:hAnsi="Cambria"/>
          <w:shd w:val="clear" w:color="auto" w:fill="F2F2F2" w:themeFill="background1" w:themeFillShade="F2"/>
        </w:rPr>
        <w:fldChar w:fldCharType="begin">
          <w:ffData>
            <w:name w:val=""/>
            <w:enabled/>
            <w:calcOnExit w:val="0"/>
            <w:textInput/>
          </w:ffData>
        </w:fldChar>
      </w:r>
      <w:r w:rsidR="002B13A0">
        <w:rPr>
          <w:rFonts w:ascii="Cambria" w:hAnsi="Cambria"/>
          <w:shd w:val="clear" w:color="auto" w:fill="F2F2F2" w:themeFill="background1" w:themeFillShade="F2"/>
        </w:rPr>
        <w:instrText xml:space="preserve"> FORMTEXT </w:instrText>
      </w:r>
      <w:r w:rsidR="002B13A0">
        <w:rPr>
          <w:rFonts w:ascii="Cambria" w:hAnsi="Cambria"/>
          <w:shd w:val="clear" w:color="auto" w:fill="F2F2F2" w:themeFill="background1" w:themeFillShade="F2"/>
        </w:rPr>
      </w:r>
      <w:r w:rsidR="002B13A0">
        <w:rPr>
          <w:rFonts w:ascii="Cambria" w:hAnsi="Cambria"/>
          <w:shd w:val="clear" w:color="auto" w:fill="F2F2F2" w:themeFill="background1" w:themeFillShade="F2"/>
        </w:rPr>
        <w:fldChar w:fldCharType="separate"/>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2B13A0">
        <w:rPr>
          <w:rFonts w:ascii="Cambria" w:hAnsi="Cambria"/>
          <w:shd w:val="clear" w:color="auto" w:fill="F2F2F2" w:themeFill="background1" w:themeFillShade="F2"/>
        </w:rPr>
        <w:fldChar w:fldCharType="end"/>
      </w:r>
      <w:r w:rsidR="00CB0673" w:rsidRPr="00CB0673">
        <w:rPr>
          <w:rFonts w:ascii="Cambria" w:hAnsi="Cambria"/>
          <w:b/>
        </w:rPr>
        <w:t xml:space="preserve"> </w:t>
      </w:r>
      <w:r w:rsidR="00CB0673">
        <w:rPr>
          <w:rFonts w:ascii="Cambria" w:hAnsi="Cambria"/>
          <w:b/>
        </w:rPr>
        <w:tab/>
      </w:r>
    </w:p>
    <w:p w14:paraId="7F1D4991" w14:textId="182A61B9" w:rsidR="00C74BB1" w:rsidRDefault="00C74BB1" w:rsidP="00992A5E">
      <w:pPr>
        <w:rPr>
          <w:rFonts w:ascii="Cambria" w:hAnsi="Cambria"/>
          <w:b/>
        </w:rPr>
      </w:pPr>
    </w:p>
    <w:p w14:paraId="1D22D4D5" w14:textId="039C1E1B" w:rsidR="00972A7D" w:rsidRPr="001308FB" w:rsidRDefault="00972A7D" w:rsidP="00972A7D">
      <w:pPr>
        <w:pBdr>
          <w:bottom w:val="single" w:sz="8" w:space="1" w:color="auto"/>
        </w:pBdr>
        <w:rPr>
          <w:rFonts w:ascii="Cambria" w:hAnsi="Cambria"/>
          <w:b/>
        </w:rPr>
      </w:pPr>
      <w:r>
        <w:rPr>
          <w:rFonts w:ascii="Cambria" w:hAnsi="Cambria"/>
          <w:b/>
        </w:rPr>
        <w:t xml:space="preserve">College Attending </w:t>
      </w:r>
      <w:r w:rsidR="00306636">
        <w:rPr>
          <w:rFonts w:ascii="Cambria" w:hAnsi="Cambria"/>
          <w:b/>
        </w:rPr>
        <w:t>during Conference Season</w:t>
      </w:r>
      <w:r w:rsidRPr="001308FB">
        <w:rPr>
          <w:rFonts w:ascii="Cambria" w:hAnsi="Cambria"/>
          <w:b/>
        </w:rPr>
        <w:t>:</w:t>
      </w:r>
      <w:r w:rsidRPr="001308FB">
        <w:rPr>
          <w:rFonts w:ascii="Cambria" w:hAnsi="Cambria"/>
          <w:b/>
        </w:rPr>
        <w:tab/>
      </w: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2CF3B992" w14:textId="77777777" w:rsidR="00972A7D" w:rsidRDefault="00972A7D" w:rsidP="00992A5E">
      <w:pPr>
        <w:rPr>
          <w:rFonts w:ascii="Cambria" w:hAnsi="Cambria"/>
          <w:b/>
        </w:rPr>
      </w:pPr>
    </w:p>
    <w:p w14:paraId="42BF067F" w14:textId="77777777" w:rsidR="00730130" w:rsidRPr="001308FB" w:rsidRDefault="00730130" w:rsidP="00992A5E">
      <w:pPr>
        <w:rPr>
          <w:rFonts w:ascii="Cambria" w:hAnsi="Cambria"/>
          <w:b/>
        </w:rPr>
      </w:pPr>
    </w:p>
    <w:p w14:paraId="30B71536" w14:textId="70306453" w:rsidR="00992A5E" w:rsidRPr="001308FB" w:rsidRDefault="00992A5E" w:rsidP="00992A5E">
      <w:pPr>
        <w:rPr>
          <w:rFonts w:ascii="Cambria" w:hAnsi="Cambria"/>
          <w:b/>
        </w:rPr>
      </w:pPr>
      <w:r w:rsidRPr="001308FB">
        <w:rPr>
          <w:rFonts w:ascii="Cambria" w:hAnsi="Cambria"/>
          <w:b/>
        </w:rPr>
        <w:t>Check the description which best matches your level of experience</w:t>
      </w:r>
      <w:r w:rsidR="004D15EB" w:rsidRPr="004D15EB">
        <w:rPr>
          <w:rFonts w:ascii="Cambria" w:hAnsi="Cambria"/>
          <w:b/>
        </w:rPr>
        <w:t xml:space="preserve"> </w:t>
      </w:r>
      <w:r w:rsidR="004D15EB">
        <w:rPr>
          <w:rFonts w:ascii="Cambria" w:hAnsi="Cambria"/>
          <w:b/>
        </w:rPr>
        <w:t>and interest</w:t>
      </w:r>
      <w:r w:rsidRPr="001308FB">
        <w:rPr>
          <w:rFonts w:ascii="Cambria" w:hAnsi="Cambria"/>
          <w:b/>
        </w:rPr>
        <w:t>:</w:t>
      </w:r>
    </w:p>
    <w:p w14:paraId="71834DD1" w14:textId="2C84D932" w:rsidR="00D9174F" w:rsidRPr="001308FB" w:rsidRDefault="00992A5E" w:rsidP="00972A7D">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21BAD" w:rsidRPr="001308FB">
        <w:rPr>
          <w:rFonts w:ascii="Cambria" w:hAnsi="Cambria"/>
        </w:rPr>
      </w:r>
      <w:r w:rsidR="00827622">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sidR="00D9174F">
        <w:rPr>
          <w:rFonts w:ascii="Cambria" w:hAnsi="Cambria"/>
        </w:rPr>
        <w:t xml:space="preserve">Team Leader </w:t>
      </w:r>
    </w:p>
    <w:p w14:paraId="76755E67" w14:textId="35452F76" w:rsidR="00730130" w:rsidRDefault="00730130" w:rsidP="00D9174F">
      <w:pPr>
        <w:ind w:firstLine="360"/>
        <w:rPr>
          <w:rFonts w:ascii="Cambria" w:hAnsi="Cambria"/>
          <w:i/>
        </w:rPr>
      </w:pPr>
    </w:p>
    <w:p w14:paraId="4C40CF23" w14:textId="623E7C7D" w:rsidR="00730130" w:rsidRPr="001308FB" w:rsidRDefault="00730130" w:rsidP="00730130">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21BAD" w:rsidRPr="001308FB">
        <w:rPr>
          <w:rFonts w:ascii="Cambria" w:hAnsi="Cambria"/>
        </w:rPr>
      </w:r>
      <w:r w:rsidR="00827622">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sidR="00D9174F">
        <w:rPr>
          <w:rFonts w:ascii="Cambria" w:hAnsi="Cambria"/>
        </w:rPr>
        <w:t>Greenhand Leadership Conference</w:t>
      </w:r>
      <w:r w:rsidR="00D9174F" w:rsidRPr="001308FB">
        <w:rPr>
          <w:rFonts w:ascii="Cambria" w:hAnsi="Cambria"/>
        </w:rPr>
        <w:t xml:space="preserve"> </w:t>
      </w:r>
      <w:r w:rsidR="00D9174F">
        <w:rPr>
          <w:rFonts w:ascii="Cambria" w:hAnsi="Cambria"/>
        </w:rPr>
        <w:t>20</w:t>
      </w:r>
      <w:r w:rsidR="00E348C2">
        <w:rPr>
          <w:rFonts w:ascii="Cambria" w:hAnsi="Cambria"/>
        </w:rPr>
        <w:t>21</w:t>
      </w:r>
      <w:r w:rsidR="00D9174F">
        <w:rPr>
          <w:rFonts w:ascii="Cambria" w:hAnsi="Cambria"/>
        </w:rPr>
        <w:t xml:space="preserve"> (T</w:t>
      </w:r>
      <w:r w:rsidR="00306636">
        <w:rPr>
          <w:rFonts w:ascii="Cambria" w:hAnsi="Cambria"/>
        </w:rPr>
        <w:t>L</w:t>
      </w:r>
      <w:r w:rsidR="00D9174F">
        <w:rPr>
          <w:rFonts w:ascii="Cambria" w:hAnsi="Cambria"/>
        </w:rPr>
        <w:t>1 or T</w:t>
      </w:r>
      <w:r w:rsidR="00306636">
        <w:rPr>
          <w:rFonts w:ascii="Cambria" w:hAnsi="Cambria"/>
        </w:rPr>
        <w:t>L</w:t>
      </w:r>
      <w:r w:rsidR="00D9174F">
        <w:rPr>
          <w:rFonts w:ascii="Cambria" w:hAnsi="Cambria"/>
        </w:rPr>
        <w:t>2, previous L1 or L2 Facilitator required)</w:t>
      </w:r>
    </w:p>
    <w:p w14:paraId="144B1F23" w14:textId="6EC7603B" w:rsidR="00D9174F" w:rsidRPr="001308FB" w:rsidRDefault="00D9174F" w:rsidP="00D9174F">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21BAD" w:rsidRPr="001308FB">
        <w:rPr>
          <w:rFonts w:ascii="Cambria" w:hAnsi="Cambria"/>
        </w:rPr>
      </w:r>
      <w:r w:rsidR="00827622">
        <w:rPr>
          <w:rFonts w:ascii="Cambria" w:hAnsi="Cambria"/>
        </w:rPr>
        <w:fldChar w:fldCharType="separate"/>
      </w:r>
      <w:r w:rsidRPr="001308FB">
        <w:rPr>
          <w:rFonts w:ascii="Cambria" w:hAnsi="Cambria"/>
        </w:rPr>
        <w:fldChar w:fldCharType="end"/>
      </w:r>
      <w:r w:rsidRPr="001308FB">
        <w:rPr>
          <w:rFonts w:ascii="Cambria" w:hAnsi="Cambria"/>
        </w:rPr>
        <w:tab/>
      </w:r>
      <w:r>
        <w:rPr>
          <w:rFonts w:ascii="Cambria" w:hAnsi="Cambria"/>
        </w:rPr>
        <w:t>Made For Excellence conference</w:t>
      </w:r>
      <w:r w:rsidRPr="001308FB">
        <w:rPr>
          <w:rFonts w:ascii="Cambria" w:hAnsi="Cambria"/>
        </w:rPr>
        <w:t xml:space="preserve"> </w:t>
      </w:r>
      <w:r>
        <w:rPr>
          <w:rFonts w:ascii="Cambria" w:hAnsi="Cambria"/>
        </w:rPr>
        <w:t>20</w:t>
      </w:r>
      <w:r w:rsidR="00E348C2">
        <w:rPr>
          <w:rFonts w:ascii="Cambria" w:hAnsi="Cambria"/>
        </w:rPr>
        <w:t>22</w:t>
      </w:r>
      <w:r>
        <w:rPr>
          <w:rFonts w:ascii="Cambria" w:hAnsi="Cambria"/>
        </w:rPr>
        <w:t xml:space="preserve"> (T</w:t>
      </w:r>
      <w:r w:rsidR="00306636">
        <w:rPr>
          <w:rFonts w:ascii="Cambria" w:hAnsi="Cambria"/>
        </w:rPr>
        <w:t>L</w:t>
      </w:r>
      <w:r>
        <w:rPr>
          <w:rFonts w:ascii="Cambria" w:hAnsi="Cambria"/>
        </w:rPr>
        <w:t>2 Recommended)</w:t>
      </w:r>
    </w:p>
    <w:p w14:paraId="41F5FBE5" w14:textId="782A2AD8" w:rsidR="00E348C2" w:rsidRPr="00D9174F" w:rsidRDefault="00D9174F" w:rsidP="00CE25A6">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21BAD" w:rsidRPr="001308FB">
        <w:rPr>
          <w:rFonts w:ascii="Cambria" w:hAnsi="Cambria"/>
        </w:rPr>
      </w:r>
      <w:r w:rsidR="00827622">
        <w:rPr>
          <w:rFonts w:ascii="Cambria" w:hAnsi="Cambria"/>
        </w:rPr>
        <w:fldChar w:fldCharType="separate"/>
      </w:r>
      <w:r w:rsidRPr="001308FB">
        <w:rPr>
          <w:rFonts w:ascii="Cambria" w:hAnsi="Cambria"/>
        </w:rPr>
        <w:fldChar w:fldCharType="end"/>
      </w:r>
      <w:r w:rsidRPr="001308FB">
        <w:rPr>
          <w:rFonts w:ascii="Cambria" w:hAnsi="Cambria"/>
        </w:rPr>
        <w:tab/>
      </w:r>
      <w:r>
        <w:rPr>
          <w:rFonts w:ascii="Cambria" w:hAnsi="Cambria"/>
        </w:rPr>
        <w:t>Advanced Leadership Academy conference</w:t>
      </w:r>
      <w:r w:rsidRPr="001308FB">
        <w:rPr>
          <w:rFonts w:ascii="Cambria" w:hAnsi="Cambria"/>
        </w:rPr>
        <w:t xml:space="preserve"> </w:t>
      </w:r>
      <w:r>
        <w:rPr>
          <w:rFonts w:ascii="Cambria" w:hAnsi="Cambria"/>
        </w:rPr>
        <w:t>20</w:t>
      </w:r>
      <w:r w:rsidR="00E348C2">
        <w:rPr>
          <w:rFonts w:ascii="Cambria" w:hAnsi="Cambria"/>
        </w:rPr>
        <w:t>22</w:t>
      </w:r>
      <w:r>
        <w:rPr>
          <w:rFonts w:ascii="Cambria" w:hAnsi="Cambria"/>
        </w:rPr>
        <w:t xml:space="preserve"> (T</w:t>
      </w:r>
      <w:r w:rsidR="00306636">
        <w:rPr>
          <w:rFonts w:ascii="Cambria" w:hAnsi="Cambria"/>
        </w:rPr>
        <w:t>L</w:t>
      </w:r>
      <w:r>
        <w:rPr>
          <w:rFonts w:ascii="Cambria" w:hAnsi="Cambria"/>
        </w:rPr>
        <w:t>2 Required)</w:t>
      </w:r>
    </w:p>
    <w:p w14:paraId="30B6B593" w14:textId="77777777" w:rsidR="006129A3" w:rsidRDefault="006129A3" w:rsidP="008C01E5">
      <w:pPr>
        <w:rPr>
          <w:rFonts w:ascii="Cambria" w:hAnsi="Cambria"/>
          <w:b/>
        </w:rPr>
      </w:pPr>
    </w:p>
    <w:p w14:paraId="27B762D3" w14:textId="0B9D684B" w:rsidR="008C01E5" w:rsidRPr="004F476C" w:rsidRDefault="00D9174F" w:rsidP="008C01E5">
      <w:pPr>
        <w:rPr>
          <w:rFonts w:ascii="Cambria" w:hAnsi="Cambria"/>
          <w:b/>
        </w:rPr>
      </w:pPr>
      <w:r>
        <w:rPr>
          <w:rFonts w:ascii="Cambria" w:hAnsi="Cambria"/>
          <w:b/>
        </w:rPr>
        <w:t xml:space="preserve">As a team leader, you will be coaching </w:t>
      </w:r>
      <w:r w:rsidR="004E4E65">
        <w:rPr>
          <w:rFonts w:ascii="Cambria" w:hAnsi="Cambria"/>
          <w:b/>
        </w:rPr>
        <w:t xml:space="preserve">and helping to train your peers in facilitation. What qualifies you to serve in this capacity? </w:t>
      </w:r>
    </w:p>
    <w:p w14:paraId="7280AB0E" w14:textId="77777777" w:rsidR="004F476C" w:rsidRDefault="004F476C" w:rsidP="003D5309">
      <w:pPr>
        <w:rPr>
          <w:rFonts w:ascii="Cambria" w:hAnsi="Cambria"/>
          <w:shd w:val="clear" w:color="auto" w:fill="F2F2F2" w:themeFill="background1" w:themeFillShade="F2"/>
        </w:rPr>
      </w:pPr>
    </w:p>
    <w:p w14:paraId="1491F2A8" w14:textId="634CB534" w:rsidR="002B13A0" w:rsidRDefault="004F476C" w:rsidP="003D5309">
      <w:pPr>
        <w:rPr>
          <w:rFonts w:ascii="Cambria" w:hAnsi="Cambria"/>
          <w:b/>
        </w:rPr>
      </w:pP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2D76F730" w14:textId="47F5B6D7" w:rsidR="004F476C" w:rsidRDefault="004F476C" w:rsidP="003D5309">
      <w:pPr>
        <w:rPr>
          <w:rFonts w:ascii="Cambria" w:hAnsi="Cambria"/>
          <w:b/>
        </w:rPr>
      </w:pPr>
    </w:p>
    <w:p w14:paraId="5325CBB8" w14:textId="77777777" w:rsidR="006129A3" w:rsidRDefault="006129A3" w:rsidP="00972A7D">
      <w:pPr>
        <w:rPr>
          <w:rFonts w:ascii="Cambria" w:hAnsi="Cambria"/>
          <w:b/>
        </w:rPr>
      </w:pPr>
    </w:p>
    <w:p w14:paraId="1F13171C" w14:textId="77777777" w:rsidR="006129A3" w:rsidRDefault="006129A3" w:rsidP="00972A7D">
      <w:pPr>
        <w:rPr>
          <w:rFonts w:ascii="Cambria" w:hAnsi="Cambria"/>
          <w:b/>
        </w:rPr>
      </w:pPr>
    </w:p>
    <w:p w14:paraId="6A8B2154" w14:textId="77777777" w:rsidR="006129A3" w:rsidRDefault="006129A3" w:rsidP="00972A7D">
      <w:pPr>
        <w:rPr>
          <w:rFonts w:ascii="Cambria" w:hAnsi="Cambria"/>
          <w:b/>
        </w:rPr>
      </w:pPr>
    </w:p>
    <w:p w14:paraId="6195721E" w14:textId="26DC3FDF" w:rsidR="00972A7D" w:rsidRPr="00EE4C97" w:rsidRDefault="004F476C" w:rsidP="00972A7D">
      <w:pPr>
        <w:rPr>
          <w:rFonts w:ascii="Cambria" w:hAnsi="Cambria"/>
          <w:b/>
          <w:sz w:val="16"/>
          <w:szCs w:val="16"/>
        </w:rPr>
      </w:pPr>
      <w:r>
        <w:rPr>
          <w:rFonts w:ascii="Cambria" w:hAnsi="Cambria"/>
          <w:b/>
        </w:rPr>
        <w:t xml:space="preserve">What, if any, scheduling conflicts will you have during the </w:t>
      </w:r>
      <w:r w:rsidR="00EC095E">
        <w:rPr>
          <w:rFonts w:ascii="Cambria" w:hAnsi="Cambria"/>
          <w:b/>
        </w:rPr>
        <w:t>conference season</w:t>
      </w:r>
      <w:r>
        <w:rPr>
          <w:rFonts w:ascii="Cambria" w:hAnsi="Cambria"/>
          <w:b/>
        </w:rPr>
        <w:t>?</w:t>
      </w:r>
      <w:r w:rsidR="00972A7D">
        <w:rPr>
          <w:rFonts w:ascii="Cambria" w:hAnsi="Cambria"/>
          <w:b/>
        </w:rPr>
        <w:t xml:space="preserve"> </w:t>
      </w:r>
      <w:r w:rsidR="00972A7D">
        <w:rPr>
          <w:rFonts w:ascii="Cambria" w:hAnsi="Cambria"/>
          <w:b/>
          <w:sz w:val="16"/>
          <w:szCs w:val="16"/>
        </w:rPr>
        <w:t xml:space="preserve">(This will be used to help with team placement and conference date assignments. Please be specific.) </w:t>
      </w:r>
    </w:p>
    <w:p w14:paraId="08F5E98E" w14:textId="45E90554" w:rsidR="004F476C" w:rsidRDefault="004F476C" w:rsidP="003D5309">
      <w:pPr>
        <w:rPr>
          <w:rFonts w:ascii="Cambria" w:hAnsi="Cambria"/>
          <w:b/>
        </w:rPr>
      </w:pPr>
    </w:p>
    <w:p w14:paraId="6D32C975" w14:textId="77777777" w:rsidR="004F476C" w:rsidRDefault="004F476C" w:rsidP="003D5309">
      <w:pPr>
        <w:rPr>
          <w:rFonts w:ascii="Cambria" w:hAnsi="Cambria"/>
          <w:b/>
        </w:rPr>
      </w:pPr>
    </w:p>
    <w:p w14:paraId="38743E1B" w14:textId="273D18B3" w:rsidR="004F476C" w:rsidRPr="001308FB" w:rsidRDefault="004F476C" w:rsidP="004F476C">
      <w:pPr>
        <w:rPr>
          <w:rFonts w:ascii="Cambria" w:hAnsi="Cambria"/>
          <w:b/>
        </w:rPr>
      </w:pP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sidR="00321BAD">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sectPr w:rsidR="004F476C" w:rsidRPr="001308FB" w:rsidSect="004F7B32">
      <w:headerReference w:type="even" r:id="rId31"/>
      <w:headerReference w:type="first" r:id="rId32"/>
      <w:footerReference w:type="first" r:id="rId33"/>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D7D63" w14:textId="77777777" w:rsidR="00827622" w:rsidRDefault="00827622" w:rsidP="005E2024">
      <w:r>
        <w:separator/>
      </w:r>
    </w:p>
  </w:endnote>
  <w:endnote w:type="continuationSeparator" w:id="0">
    <w:p w14:paraId="52437413" w14:textId="77777777" w:rsidR="00827622" w:rsidRDefault="00827622" w:rsidP="005E2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Lasiver-Regular">
    <w:altName w:val="Cambria"/>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Ľ緰美"/>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8512145"/>
      <w:docPartObj>
        <w:docPartGallery w:val="Page Numbers (Bottom of Page)"/>
        <w:docPartUnique/>
      </w:docPartObj>
    </w:sdtPr>
    <w:sdtEndPr>
      <w:rPr>
        <w:rStyle w:val="PageNumber"/>
      </w:rPr>
    </w:sdtEndPr>
    <w:sdtContent>
      <w:p w14:paraId="2CECA4D8" w14:textId="0826DF55" w:rsidR="00765CDF" w:rsidRDefault="00765CDF" w:rsidP="006A14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326901" w14:textId="77777777" w:rsidR="00765CDF" w:rsidRDefault="00765CDF" w:rsidP="00765C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5114413"/>
      <w:docPartObj>
        <w:docPartGallery w:val="Page Numbers (Bottom of Page)"/>
        <w:docPartUnique/>
      </w:docPartObj>
    </w:sdtPr>
    <w:sdtEndPr>
      <w:rPr>
        <w:rStyle w:val="PageNumber"/>
      </w:rPr>
    </w:sdtEndPr>
    <w:sdtContent>
      <w:p w14:paraId="3C37720F" w14:textId="7F14997A" w:rsidR="00765CDF" w:rsidRDefault="00765CDF" w:rsidP="006A14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4354F7D" w14:textId="77777777" w:rsidR="00765CDF" w:rsidRDefault="00765CDF" w:rsidP="00765CD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7523C" w14:textId="77777777" w:rsidR="00D9174F" w:rsidRDefault="00827622">
    <w:pPr>
      <w:pStyle w:val="Footer"/>
    </w:pPr>
    <w:r>
      <w:rPr>
        <w:noProof/>
      </w:rPr>
      <w:pict w14:anchorId="533D6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Letterhead FINAL JPG" style="position:absolute;margin-left:-27pt;margin-top:435.95pt;width:593.6pt;height:295.55pt;z-index:-251650560;mso-wrap-edited:f;mso-width-percent:0;mso-height-percent:0;mso-position-horizontal-relative:margin;mso-position-vertical-relative:margin;mso-width-percent:0;mso-height-percent:0" wrapcoords="-27 0 -27 21557 21600 21557 21600 0 -27 0">
          <v:imagedata r:id="rId1" o:title="Letterhead FINAL JPG" croptop="40322f"/>
          <w10:wrap anchorx="margin" anchory="margin"/>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0FDE" w14:textId="77777777" w:rsidR="00D9174F" w:rsidRDefault="00D9174F">
    <w:pPr>
      <w:pStyle w:val="Footer"/>
    </w:pPr>
    <w:r>
      <w:rPr>
        <w:noProof/>
      </w:rPr>
      <w:drawing>
        <wp:anchor distT="0" distB="0" distL="114300" distR="114300" simplePos="0" relativeHeight="251670016" behindDoc="1" locked="0" layoutInCell="1" allowOverlap="1" wp14:anchorId="751EC44B" wp14:editId="385D720C">
          <wp:simplePos x="0" y="0"/>
          <wp:positionH relativeFrom="margin">
            <wp:posOffset>-342900</wp:posOffset>
          </wp:positionH>
          <wp:positionV relativeFrom="margin">
            <wp:posOffset>5536565</wp:posOffset>
          </wp:positionV>
          <wp:extent cx="7538720" cy="3753485"/>
          <wp:effectExtent l="0" t="0" r="5080" b="5715"/>
          <wp:wrapNone/>
          <wp:docPr id="17" name="Picture 17"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0031" w14:textId="77777777" w:rsidR="00D9174F" w:rsidRDefault="00D9174F">
    <w:pPr>
      <w:pStyle w:val="Footer"/>
    </w:pPr>
    <w:r>
      <w:rPr>
        <w:noProof/>
      </w:rPr>
      <w:drawing>
        <wp:anchor distT="0" distB="0" distL="114300" distR="114300" simplePos="0" relativeHeight="251674112" behindDoc="1" locked="0" layoutInCell="1" allowOverlap="1" wp14:anchorId="1A57D833" wp14:editId="370DDB9E">
          <wp:simplePos x="0" y="0"/>
          <wp:positionH relativeFrom="margin">
            <wp:posOffset>-342900</wp:posOffset>
          </wp:positionH>
          <wp:positionV relativeFrom="margin">
            <wp:posOffset>5536565</wp:posOffset>
          </wp:positionV>
          <wp:extent cx="7538720" cy="3753485"/>
          <wp:effectExtent l="0" t="0" r="5080" b="5715"/>
          <wp:wrapNone/>
          <wp:docPr id="19" name="Picture 19"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B5A0" w14:textId="1B075C56" w:rsidR="00243E1F" w:rsidRDefault="00062DA9">
    <w:pPr>
      <w:pStyle w:val="Footer"/>
    </w:pPr>
    <w:r>
      <w:rPr>
        <w:noProof/>
      </w:rPr>
      <w:drawing>
        <wp:anchor distT="0" distB="0" distL="114300" distR="114300" simplePos="0" relativeHeight="251652608" behindDoc="1" locked="0" layoutInCell="1" allowOverlap="1" wp14:anchorId="45605892" wp14:editId="6AF02D51">
          <wp:simplePos x="0" y="0"/>
          <wp:positionH relativeFrom="margin">
            <wp:posOffset>-342900</wp:posOffset>
          </wp:positionH>
          <wp:positionV relativeFrom="margin">
            <wp:posOffset>5536565</wp:posOffset>
          </wp:positionV>
          <wp:extent cx="7538720" cy="3753485"/>
          <wp:effectExtent l="0" t="0" r="5080" b="5715"/>
          <wp:wrapNone/>
          <wp:docPr id="5" name="Picture 5"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3943B" w14:textId="77777777" w:rsidR="00827622" w:rsidRDefault="00827622" w:rsidP="005E2024">
      <w:r>
        <w:separator/>
      </w:r>
    </w:p>
  </w:footnote>
  <w:footnote w:type="continuationSeparator" w:id="0">
    <w:p w14:paraId="3FB97205" w14:textId="77777777" w:rsidR="00827622" w:rsidRDefault="00827622" w:rsidP="005E2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7FCC" w14:textId="77777777" w:rsidR="00D9174F" w:rsidRDefault="00827622">
    <w:pPr>
      <w:pStyle w:val="Header"/>
    </w:pPr>
    <w:r>
      <w:rPr>
        <w:noProof/>
      </w:rPr>
      <w:pict w14:anchorId="17F2C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Letterhead FINAL JPG" style="position:absolute;margin-left:0;margin-top:0;width:593.6pt;height:768.2pt;z-index:-251651584;mso-wrap-edited:f;mso-width-percent:0;mso-height-percent:0;mso-position-horizontal:center;mso-position-horizontal-relative:margin;mso-position-vertical:center;mso-position-vertical-relative:margin;mso-width-percent:0;mso-height-percent:0" wrapcoords="-27 0 -27 21557 21600 21557 21600 0 -27 0">
          <v:imagedata r:id="rId1" o:title="Letterhead FINAL JPG"/>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2C63" w14:textId="77777777" w:rsidR="00D9174F" w:rsidRDefault="00D9174F">
    <w:pPr>
      <w:pStyle w:val="Header"/>
    </w:pPr>
    <w:r>
      <w:rPr>
        <w:noProof/>
      </w:rPr>
      <w:drawing>
        <wp:anchor distT="0" distB="0" distL="114300" distR="114300" simplePos="0" relativeHeight="251672064" behindDoc="1" locked="0" layoutInCell="1" allowOverlap="1" wp14:anchorId="585F7EEF" wp14:editId="62957289">
          <wp:simplePos x="0" y="0"/>
          <wp:positionH relativeFrom="column">
            <wp:posOffset>0</wp:posOffset>
          </wp:positionH>
          <wp:positionV relativeFrom="paragraph">
            <wp:posOffset>-317500</wp:posOffset>
          </wp:positionV>
          <wp:extent cx="6858000" cy="2146300"/>
          <wp:effectExtent l="0" t="0" r="0" b="0"/>
          <wp:wrapNone/>
          <wp:docPr id="16" name="Picture 16"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A1C77" w14:textId="77777777" w:rsidR="00D9174F" w:rsidRDefault="00D9174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93CA" w14:textId="77777777" w:rsidR="00D9174F" w:rsidRDefault="00D9174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03E4" w14:textId="1513ED62" w:rsidR="00243E1F" w:rsidRDefault="00062DA9">
    <w:pPr>
      <w:pStyle w:val="Header"/>
    </w:pPr>
    <w:r>
      <w:rPr>
        <w:noProof/>
      </w:rPr>
      <w:drawing>
        <wp:anchor distT="0" distB="0" distL="114300" distR="114300" simplePos="0" relativeHeight="251651584" behindDoc="1" locked="0" layoutInCell="1" allowOverlap="1" wp14:anchorId="6CE15107" wp14:editId="086B3D1B">
          <wp:simplePos x="0" y="0"/>
          <wp:positionH relativeFrom="margin">
            <wp:align>center</wp:align>
          </wp:positionH>
          <wp:positionV relativeFrom="margin">
            <wp:align>center</wp:align>
          </wp:positionV>
          <wp:extent cx="7538720" cy="9756140"/>
          <wp:effectExtent l="0" t="0" r="5080" b="0"/>
          <wp:wrapNone/>
          <wp:docPr id="6" name="Picture 6"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C69CB" w14:textId="4AAC1CD3" w:rsidR="00243E1F" w:rsidRDefault="00243E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9B0F" w14:textId="77777777" w:rsidR="00D9174F" w:rsidRDefault="00D9174F">
    <w:pPr>
      <w:pStyle w:val="Header"/>
    </w:pPr>
    <w:r>
      <w:rPr>
        <w:noProof/>
      </w:rPr>
      <w:drawing>
        <wp:anchor distT="0" distB="0" distL="114300" distR="114300" simplePos="0" relativeHeight="251663872" behindDoc="1" locked="0" layoutInCell="1" allowOverlap="1" wp14:anchorId="1650CEA2" wp14:editId="3513CA1C">
          <wp:simplePos x="0" y="0"/>
          <wp:positionH relativeFrom="column">
            <wp:posOffset>0</wp:posOffset>
          </wp:positionH>
          <wp:positionV relativeFrom="paragraph">
            <wp:posOffset>-317500</wp:posOffset>
          </wp:positionV>
          <wp:extent cx="6858000" cy="2146300"/>
          <wp:effectExtent l="0" t="0" r="0" b="0"/>
          <wp:wrapNone/>
          <wp:docPr id="7" name="Picture 7"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E0268" w14:textId="77777777" w:rsidR="00D9174F" w:rsidRDefault="00D917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C73BB" w14:textId="77777777" w:rsidR="00D9174F" w:rsidRDefault="00D917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8C26" w14:textId="77777777" w:rsidR="00D9174F" w:rsidRDefault="00D9174F">
    <w:pPr>
      <w:pStyle w:val="Header"/>
    </w:pPr>
    <w:r>
      <w:rPr>
        <w:noProof/>
      </w:rPr>
      <w:drawing>
        <wp:anchor distT="0" distB="0" distL="114300" distR="114300" simplePos="0" relativeHeight="251668992" behindDoc="1" locked="0" layoutInCell="1" allowOverlap="1" wp14:anchorId="10A2AB65" wp14:editId="4B95EBE0">
          <wp:simplePos x="0" y="0"/>
          <wp:positionH relativeFrom="margin">
            <wp:align>center</wp:align>
          </wp:positionH>
          <wp:positionV relativeFrom="margin">
            <wp:align>center</wp:align>
          </wp:positionV>
          <wp:extent cx="7538720" cy="9756140"/>
          <wp:effectExtent l="0" t="0" r="5080" b="0"/>
          <wp:wrapNone/>
          <wp:docPr id="18" name="Picture 18"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072B" w14:textId="77777777" w:rsidR="00D9174F" w:rsidRDefault="00D9174F">
    <w:pPr>
      <w:pStyle w:val="Header"/>
    </w:pPr>
    <w:r>
      <w:rPr>
        <w:noProof/>
      </w:rPr>
      <w:drawing>
        <wp:anchor distT="0" distB="0" distL="114300" distR="114300" simplePos="0" relativeHeight="251667968" behindDoc="1" locked="0" layoutInCell="1" allowOverlap="1" wp14:anchorId="5186D454" wp14:editId="3C8C8032">
          <wp:simplePos x="0" y="0"/>
          <wp:positionH relativeFrom="column">
            <wp:posOffset>0</wp:posOffset>
          </wp:positionH>
          <wp:positionV relativeFrom="paragraph">
            <wp:posOffset>-317500</wp:posOffset>
          </wp:positionV>
          <wp:extent cx="6858000" cy="2146300"/>
          <wp:effectExtent l="0" t="0" r="0" b="0"/>
          <wp:wrapNone/>
          <wp:docPr id="22" name="Picture 22"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4A0BD" w14:textId="77777777" w:rsidR="00D9174F" w:rsidRDefault="00D917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22C9" w14:textId="77777777" w:rsidR="00D9174F" w:rsidRDefault="00D9174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DA50E" w14:textId="77777777" w:rsidR="00D9174F" w:rsidRDefault="00D9174F">
    <w:pPr>
      <w:pStyle w:val="Header"/>
    </w:pPr>
    <w:r>
      <w:rPr>
        <w:noProof/>
      </w:rPr>
      <w:drawing>
        <wp:anchor distT="0" distB="0" distL="114300" distR="114300" simplePos="0" relativeHeight="251673088" behindDoc="1" locked="0" layoutInCell="1" allowOverlap="1" wp14:anchorId="2F57B43A" wp14:editId="52A9D50F">
          <wp:simplePos x="0" y="0"/>
          <wp:positionH relativeFrom="margin">
            <wp:align>center</wp:align>
          </wp:positionH>
          <wp:positionV relativeFrom="margin">
            <wp:align>center</wp:align>
          </wp:positionV>
          <wp:extent cx="7538720" cy="9756140"/>
          <wp:effectExtent l="0" t="0" r="5080" b="0"/>
          <wp:wrapNone/>
          <wp:docPr id="23" name="Picture 23"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649B"/>
    <w:multiLevelType w:val="hybridMultilevel"/>
    <w:tmpl w:val="D684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50CFE"/>
    <w:multiLevelType w:val="hybridMultilevel"/>
    <w:tmpl w:val="4E3236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E442C"/>
    <w:multiLevelType w:val="hybridMultilevel"/>
    <w:tmpl w:val="40D20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405C75"/>
    <w:multiLevelType w:val="hybridMultilevel"/>
    <w:tmpl w:val="6AFA9504"/>
    <w:lvl w:ilvl="0" w:tplc="E85C9B94">
      <w:start w:val="1"/>
      <w:numFmt w:val="bullet"/>
      <w:lvlText w:val="-"/>
      <w:lvlJc w:val="left"/>
      <w:pPr>
        <w:ind w:left="1080" w:hanging="360"/>
      </w:pPr>
      <w:rPr>
        <w:rFonts w:ascii="Cambria" w:eastAsia="Calibri" w:hAnsi="Cambri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FC4C37"/>
    <w:multiLevelType w:val="hybridMultilevel"/>
    <w:tmpl w:val="5C78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7D1BD0"/>
    <w:multiLevelType w:val="hybridMultilevel"/>
    <w:tmpl w:val="622E19DC"/>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D45CC"/>
    <w:multiLevelType w:val="hybridMultilevel"/>
    <w:tmpl w:val="CD3AB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2179E0"/>
    <w:multiLevelType w:val="hybridMultilevel"/>
    <w:tmpl w:val="C9C2C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907A3B"/>
    <w:multiLevelType w:val="hybridMultilevel"/>
    <w:tmpl w:val="21C294AE"/>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F45EB0"/>
    <w:multiLevelType w:val="hybridMultilevel"/>
    <w:tmpl w:val="BFEEA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8E5A1B"/>
    <w:multiLevelType w:val="hybridMultilevel"/>
    <w:tmpl w:val="2B56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6"/>
  </w:num>
  <w:num w:numId="4">
    <w:abstractNumId w:val="3"/>
  </w:num>
  <w:num w:numId="5">
    <w:abstractNumId w:val="1"/>
  </w:num>
  <w:num w:numId="6">
    <w:abstractNumId w:val="8"/>
  </w:num>
  <w:num w:numId="7">
    <w:abstractNumId w:val="5"/>
  </w:num>
  <w:num w:numId="8">
    <w:abstractNumId w:val="0"/>
  </w:num>
  <w:num w:numId="9">
    <w:abstractNumId w:val="10"/>
  </w:num>
  <w:num w:numId="10">
    <w:abstractNumId w:val="4"/>
  </w:num>
  <w:num w:numId="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vez, Hannah">
    <w15:presenceInfo w15:providerId="AD" w15:userId="S::hgarrett@californiaffa.org::599a5601-df9c-48e3-994f-2baef30b84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024"/>
    <w:rsid w:val="000078FB"/>
    <w:rsid w:val="0001365F"/>
    <w:rsid w:val="000470CC"/>
    <w:rsid w:val="00062DA9"/>
    <w:rsid w:val="00065E9E"/>
    <w:rsid w:val="00070E16"/>
    <w:rsid w:val="000954AD"/>
    <w:rsid w:val="000976AC"/>
    <w:rsid w:val="00097AB7"/>
    <w:rsid w:val="000A44F9"/>
    <w:rsid w:val="000B09F2"/>
    <w:rsid w:val="000C0A4D"/>
    <w:rsid w:val="000D59F3"/>
    <w:rsid w:val="000F0463"/>
    <w:rsid w:val="001308FB"/>
    <w:rsid w:val="00136922"/>
    <w:rsid w:val="001430F5"/>
    <w:rsid w:val="001465E6"/>
    <w:rsid w:val="00155197"/>
    <w:rsid w:val="00161315"/>
    <w:rsid w:val="00161B56"/>
    <w:rsid w:val="001650FF"/>
    <w:rsid w:val="001770A2"/>
    <w:rsid w:val="00190F5A"/>
    <w:rsid w:val="001A6696"/>
    <w:rsid w:val="001E29AD"/>
    <w:rsid w:val="001F7CFA"/>
    <w:rsid w:val="002038D3"/>
    <w:rsid w:val="00210895"/>
    <w:rsid w:val="0022597E"/>
    <w:rsid w:val="00233A5F"/>
    <w:rsid w:val="00243E1F"/>
    <w:rsid w:val="002526B3"/>
    <w:rsid w:val="002739DD"/>
    <w:rsid w:val="002841BB"/>
    <w:rsid w:val="002B13A0"/>
    <w:rsid w:val="002B309A"/>
    <w:rsid w:val="002B6CFD"/>
    <w:rsid w:val="002B7260"/>
    <w:rsid w:val="002C4AD9"/>
    <w:rsid w:val="002D4580"/>
    <w:rsid w:val="002E19ED"/>
    <w:rsid w:val="00304DDE"/>
    <w:rsid w:val="00305C5E"/>
    <w:rsid w:val="00306636"/>
    <w:rsid w:val="00306DD3"/>
    <w:rsid w:val="00311676"/>
    <w:rsid w:val="00321BAD"/>
    <w:rsid w:val="00353F7A"/>
    <w:rsid w:val="0036327B"/>
    <w:rsid w:val="00385FF0"/>
    <w:rsid w:val="003B158B"/>
    <w:rsid w:val="003C1F85"/>
    <w:rsid w:val="003D5309"/>
    <w:rsid w:val="003D544D"/>
    <w:rsid w:val="003D788D"/>
    <w:rsid w:val="003E0C77"/>
    <w:rsid w:val="003F288B"/>
    <w:rsid w:val="00405C69"/>
    <w:rsid w:val="00421474"/>
    <w:rsid w:val="00447453"/>
    <w:rsid w:val="004506EE"/>
    <w:rsid w:val="0046414F"/>
    <w:rsid w:val="00475085"/>
    <w:rsid w:val="0047703B"/>
    <w:rsid w:val="004774F3"/>
    <w:rsid w:val="00484186"/>
    <w:rsid w:val="004A5A1E"/>
    <w:rsid w:val="004C58CC"/>
    <w:rsid w:val="004C7B7E"/>
    <w:rsid w:val="004D15EB"/>
    <w:rsid w:val="004D3106"/>
    <w:rsid w:val="004E4E65"/>
    <w:rsid w:val="004F06A5"/>
    <w:rsid w:val="004F0B38"/>
    <w:rsid w:val="004F476C"/>
    <w:rsid w:val="004F4BFA"/>
    <w:rsid w:val="004F7B32"/>
    <w:rsid w:val="005008B9"/>
    <w:rsid w:val="005211EB"/>
    <w:rsid w:val="00522DE4"/>
    <w:rsid w:val="00526A40"/>
    <w:rsid w:val="005427EE"/>
    <w:rsid w:val="00544BDC"/>
    <w:rsid w:val="0057641B"/>
    <w:rsid w:val="00590961"/>
    <w:rsid w:val="00593913"/>
    <w:rsid w:val="005B231A"/>
    <w:rsid w:val="005D42E4"/>
    <w:rsid w:val="005D4D7F"/>
    <w:rsid w:val="005E2024"/>
    <w:rsid w:val="005E56E1"/>
    <w:rsid w:val="005E5EE2"/>
    <w:rsid w:val="006016B7"/>
    <w:rsid w:val="006034D9"/>
    <w:rsid w:val="006129A3"/>
    <w:rsid w:val="006306D0"/>
    <w:rsid w:val="0064713C"/>
    <w:rsid w:val="0065125A"/>
    <w:rsid w:val="00653D09"/>
    <w:rsid w:val="00671631"/>
    <w:rsid w:val="00673474"/>
    <w:rsid w:val="00680166"/>
    <w:rsid w:val="006A6BEF"/>
    <w:rsid w:val="006A7F70"/>
    <w:rsid w:val="006B4297"/>
    <w:rsid w:val="006B6688"/>
    <w:rsid w:val="006E7CDE"/>
    <w:rsid w:val="00701821"/>
    <w:rsid w:val="00712AF8"/>
    <w:rsid w:val="00717119"/>
    <w:rsid w:val="00730130"/>
    <w:rsid w:val="00735DFD"/>
    <w:rsid w:val="007365F7"/>
    <w:rsid w:val="007538BE"/>
    <w:rsid w:val="00765CDF"/>
    <w:rsid w:val="0077009A"/>
    <w:rsid w:val="007740DE"/>
    <w:rsid w:val="0077437B"/>
    <w:rsid w:val="007913F2"/>
    <w:rsid w:val="007A1955"/>
    <w:rsid w:val="007A487B"/>
    <w:rsid w:val="007E30CD"/>
    <w:rsid w:val="007E40CA"/>
    <w:rsid w:val="007E43E6"/>
    <w:rsid w:val="007F3D91"/>
    <w:rsid w:val="00823298"/>
    <w:rsid w:val="00827622"/>
    <w:rsid w:val="00831459"/>
    <w:rsid w:val="00831980"/>
    <w:rsid w:val="0084613C"/>
    <w:rsid w:val="0085018E"/>
    <w:rsid w:val="008857B2"/>
    <w:rsid w:val="00890036"/>
    <w:rsid w:val="008A2C8F"/>
    <w:rsid w:val="008B3F5E"/>
    <w:rsid w:val="008B5326"/>
    <w:rsid w:val="008C01E5"/>
    <w:rsid w:val="008C1591"/>
    <w:rsid w:val="008E1CF3"/>
    <w:rsid w:val="008F0848"/>
    <w:rsid w:val="008F5A48"/>
    <w:rsid w:val="00911378"/>
    <w:rsid w:val="009157C1"/>
    <w:rsid w:val="00923550"/>
    <w:rsid w:val="00935F4D"/>
    <w:rsid w:val="0094015C"/>
    <w:rsid w:val="009405DF"/>
    <w:rsid w:val="00942F9F"/>
    <w:rsid w:val="009432F6"/>
    <w:rsid w:val="0094774C"/>
    <w:rsid w:val="0096336C"/>
    <w:rsid w:val="00972A7D"/>
    <w:rsid w:val="0097612C"/>
    <w:rsid w:val="00992A5E"/>
    <w:rsid w:val="009C0A6E"/>
    <w:rsid w:val="009D7FAD"/>
    <w:rsid w:val="009F198D"/>
    <w:rsid w:val="00A044E3"/>
    <w:rsid w:val="00A232B5"/>
    <w:rsid w:val="00A3310E"/>
    <w:rsid w:val="00A44165"/>
    <w:rsid w:val="00A45843"/>
    <w:rsid w:val="00A52458"/>
    <w:rsid w:val="00A54C9E"/>
    <w:rsid w:val="00A61B13"/>
    <w:rsid w:val="00A70763"/>
    <w:rsid w:val="00A72CAB"/>
    <w:rsid w:val="00A80AA5"/>
    <w:rsid w:val="00A82D28"/>
    <w:rsid w:val="00A90974"/>
    <w:rsid w:val="00A93988"/>
    <w:rsid w:val="00A963D0"/>
    <w:rsid w:val="00AA2118"/>
    <w:rsid w:val="00AB08B4"/>
    <w:rsid w:val="00AB2860"/>
    <w:rsid w:val="00AB6E2F"/>
    <w:rsid w:val="00AE4012"/>
    <w:rsid w:val="00B024FD"/>
    <w:rsid w:val="00B06E45"/>
    <w:rsid w:val="00B12681"/>
    <w:rsid w:val="00B14EB2"/>
    <w:rsid w:val="00B156EE"/>
    <w:rsid w:val="00B22EC3"/>
    <w:rsid w:val="00B24B51"/>
    <w:rsid w:val="00B31FF6"/>
    <w:rsid w:val="00B37103"/>
    <w:rsid w:val="00B459CF"/>
    <w:rsid w:val="00B466C9"/>
    <w:rsid w:val="00B4797C"/>
    <w:rsid w:val="00B55B79"/>
    <w:rsid w:val="00B620FF"/>
    <w:rsid w:val="00B737E0"/>
    <w:rsid w:val="00B96488"/>
    <w:rsid w:val="00BB4F32"/>
    <w:rsid w:val="00BE495F"/>
    <w:rsid w:val="00BF729C"/>
    <w:rsid w:val="00C00F55"/>
    <w:rsid w:val="00C103FE"/>
    <w:rsid w:val="00C16210"/>
    <w:rsid w:val="00C218EF"/>
    <w:rsid w:val="00C262ED"/>
    <w:rsid w:val="00C2763C"/>
    <w:rsid w:val="00C3219A"/>
    <w:rsid w:val="00C53271"/>
    <w:rsid w:val="00C61AAF"/>
    <w:rsid w:val="00C73432"/>
    <w:rsid w:val="00C74BB1"/>
    <w:rsid w:val="00C75FCC"/>
    <w:rsid w:val="00C96C4D"/>
    <w:rsid w:val="00CA318F"/>
    <w:rsid w:val="00CB0673"/>
    <w:rsid w:val="00CB47AC"/>
    <w:rsid w:val="00CC1B03"/>
    <w:rsid w:val="00CC251D"/>
    <w:rsid w:val="00CC3378"/>
    <w:rsid w:val="00CC5459"/>
    <w:rsid w:val="00CD70DB"/>
    <w:rsid w:val="00CE25A6"/>
    <w:rsid w:val="00CF372B"/>
    <w:rsid w:val="00D04D9D"/>
    <w:rsid w:val="00D2216A"/>
    <w:rsid w:val="00D228B9"/>
    <w:rsid w:val="00D41F5E"/>
    <w:rsid w:val="00D55041"/>
    <w:rsid w:val="00D62573"/>
    <w:rsid w:val="00D77661"/>
    <w:rsid w:val="00D9174F"/>
    <w:rsid w:val="00DB4426"/>
    <w:rsid w:val="00DB5D67"/>
    <w:rsid w:val="00DC085C"/>
    <w:rsid w:val="00DC2629"/>
    <w:rsid w:val="00DD7A6D"/>
    <w:rsid w:val="00DE2A9D"/>
    <w:rsid w:val="00DE34E4"/>
    <w:rsid w:val="00DF1E5C"/>
    <w:rsid w:val="00E15CB1"/>
    <w:rsid w:val="00E2092D"/>
    <w:rsid w:val="00E348C2"/>
    <w:rsid w:val="00E459BA"/>
    <w:rsid w:val="00E6412E"/>
    <w:rsid w:val="00EA76C4"/>
    <w:rsid w:val="00EB48F6"/>
    <w:rsid w:val="00EB4EB4"/>
    <w:rsid w:val="00EB55C3"/>
    <w:rsid w:val="00EB7F16"/>
    <w:rsid w:val="00EC095E"/>
    <w:rsid w:val="00EC7B18"/>
    <w:rsid w:val="00ED66AE"/>
    <w:rsid w:val="00EF6B01"/>
    <w:rsid w:val="00F37AF7"/>
    <w:rsid w:val="00F44C90"/>
    <w:rsid w:val="00F45E81"/>
    <w:rsid w:val="00F55FA1"/>
    <w:rsid w:val="00F64ED6"/>
    <w:rsid w:val="00F65CE4"/>
    <w:rsid w:val="00F77F43"/>
    <w:rsid w:val="00F86FE7"/>
    <w:rsid w:val="00FC49AC"/>
    <w:rsid w:val="00FC639A"/>
    <w:rsid w:val="00FD119E"/>
    <w:rsid w:val="00FD2E56"/>
    <w:rsid w:val="00FD49F4"/>
    <w:rsid w:val="00FD6E49"/>
    <w:rsid w:val="00FD7BB0"/>
    <w:rsid w:val="00FE2C38"/>
    <w:rsid w:val="00FF0352"/>
    <w:rsid w:val="00FF33CA"/>
    <w:rsid w:val="00FF5053"/>
    <w:rsid w:val="00FF57D5"/>
    <w:rsid w:val="00FF6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640F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156EE"/>
    <w:rPr>
      <w:rFonts w:ascii="Times New Roman" w:eastAsia="Times New Roman" w:hAnsi="Times New Roman" w:cs="Times New Roman"/>
    </w:rPr>
  </w:style>
  <w:style w:type="paragraph" w:styleId="Heading3">
    <w:name w:val="heading 3"/>
    <w:basedOn w:val="Normal"/>
    <w:next w:val="Normal"/>
    <w:link w:val="Heading3Char"/>
    <w:qFormat/>
    <w:rsid w:val="002B6CFD"/>
    <w:pPr>
      <w:keepNext/>
      <w:jc w:val="center"/>
      <w:outlineLvl w:val="2"/>
    </w:pPr>
    <w:rPr>
      <w:b/>
      <w:bCs/>
      <w:sz w:val="40"/>
    </w:rPr>
  </w:style>
  <w:style w:type="paragraph" w:styleId="Heading4">
    <w:name w:val="heading 4"/>
    <w:basedOn w:val="Normal"/>
    <w:next w:val="Normal"/>
    <w:link w:val="Heading4Char"/>
    <w:qFormat/>
    <w:rsid w:val="002B6CFD"/>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E2024"/>
  </w:style>
  <w:style w:type="paragraph" w:styleId="Footer">
    <w:name w:val="footer"/>
    <w:basedOn w:val="Normal"/>
    <w:link w:val="Foot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E2024"/>
  </w:style>
  <w:style w:type="character" w:customStyle="1" w:styleId="Heading3Char">
    <w:name w:val="Heading 3 Char"/>
    <w:basedOn w:val="DefaultParagraphFont"/>
    <w:link w:val="Heading3"/>
    <w:rsid w:val="002B6CFD"/>
    <w:rPr>
      <w:rFonts w:ascii="Times New Roman" w:eastAsia="Times New Roman" w:hAnsi="Times New Roman" w:cs="Times New Roman"/>
      <w:b/>
      <w:bCs/>
      <w:sz w:val="40"/>
    </w:rPr>
  </w:style>
  <w:style w:type="character" w:customStyle="1" w:styleId="Heading4Char">
    <w:name w:val="Heading 4 Char"/>
    <w:basedOn w:val="DefaultParagraphFont"/>
    <w:link w:val="Heading4"/>
    <w:rsid w:val="002B6CFD"/>
    <w:rPr>
      <w:rFonts w:ascii="Times New Roman" w:eastAsia="Times New Roman" w:hAnsi="Times New Roman" w:cs="Times New Roman"/>
      <w:b/>
      <w:bCs/>
      <w:sz w:val="32"/>
    </w:rPr>
  </w:style>
  <w:style w:type="character" w:styleId="Hyperlink">
    <w:name w:val="Hyperlink"/>
    <w:rsid w:val="002B6CFD"/>
    <w:rPr>
      <w:color w:val="0000FF"/>
      <w:u w:val="single"/>
    </w:rPr>
  </w:style>
  <w:style w:type="character" w:customStyle="1" w:styleId="apple-converted-space">
    <w:name w:val="apple-converted-space"/>
    <w:rsid w:val="002B6CFD"/>
  </w:style>
  <w:style w:type="paragraph" w:styleId="ListParagraph">
    <w:name w:val="List Paragraph"/>
    <w:basedOn w:val="Normal"/>
    <w:uiPriority w:val="34"/>
    <w:qFormat/>
    <w:rsid w:val="00C3219A"/>
    <w:pPr>
      <w:ind w:left="720"/>
      <w:contextualSpacing/>
    </w:pPr>
  </w:style>
  <w:style w:type="paragraph" w:styleId="BodyText">
    <w:name w:val="Body Text"/>
    <w:basedOn w:val="Normal"/>
    <w:link w:val="BodyTextChar"/>
    <w:uiPriority w:val="1"/>
    <w:qFormat/>
    <w:rsid w:val="00C3219A"/>
    <w:pPr>
      <w:widowControl w:val="0"/>
      <w:ind w:left="100"/>
    </w:pPr>
    <w:rPr>
      <w:rFonts w:ascii="Cambria" w:eastAsia="Cambria" w:hAnsi="Cambria" w:cstheme="minorBidi"/>
    </w:rPr>
  </w:style>
  <w:style w:type="character" w:customStyle="1" w:styleId="BodyTextChar">
    <w:name w:val="Body Text Char"/>
    <w:basedOn w:val="DefaultParagraphFont"/>
    <w:link w:val="BodyText"/>
    <w:uiPriority w:val="1"/>
    <w:rsid w:val="00C3219A"/>
    <w:rPr>
      <w:rFonts w:ascii="Cambria" w:eastAsia="Cambria" w:hAnsi="Cambria"/>
    </w:rPr>
  </w:style>
  <w:style w:type="table" w:styleId="TableGrid">
    <w:name w:val="Table Grid"/>
    <w:basedOn w:val="TableNormal"/>
    <w:uiPriority w:val="59"/>
    <w:rsid w:val="00544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74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74F3"/>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D70DB"/>
    <w:rPr>
      <w:color w:val="800080" w:themeColor="followedHyperlink"/>
      <w:u w:val="single"/>
    </w:rPr>
  </w:style>
  <w:style w:type="paragraph" w:customStyle="1" w:styleId="FFABody">
    <w:name w:val="FFA Body"/>
    <w:basedOn w:val="Normal"/>
    <w:link w:val="FFABodyChar"/>
    <w:qFormat/>
    <w:rsid w:val="00A44165"/>
    <w:pPr>
      <w:widowControl w:val="0"/>
      <w:suppressAutoHyphens/>
      <w:autoSpaceDE w:val="0"/>
      <w:autoSpaceDN w:val="0"/>
      <w:adjustRightInd w:val="0"/>
      <w:textAlignment w:val="center"/>
    </w:pPr>
    <w:rPr>
      <w:rFonts w:ascii="Verdana" w:eastAsiaTheme="minorEastAsia" w:hAnsi="Verdana" w:cs="Lasiver-Regular"/>
      <w:color w:val="505150"/>
      <w:sz w:val="17"/>
      <w:szCs w:val="17"/>
      <w:lang w:eastAsia="ja-JP"/>
    </w:rPr>
  </w:style>
  <w:style w:type="character" w:customStyle="1" w:styleId="FFABodyChar">
    <w:name w:val="FFA Body Char"/>
    <w:basedOn w:val="DefaultParagraphFont"/>
    <w:link w:val="FFABody"/>
    <w:rsid w:val="00A44165"/>
    <w:rPr>
      <w:rFonts w:ascii="Verdana" w:hAnsi="Verdana" w:cs="Lasiver-Regular"/>
      <w:color w:val="505150"/>
      <w:sz w:val="17"/>
      <w:szCs w:val="17"/>
      <w:lang w:eastAsia="ja-JP"/>
    </w:rPr>
  </w:style>
  <w:style w:type="character" w:styleId="UnresolvedMention">
    <w:name w:val="Unresolved Mention"/>
    <w:basedOn w:val="DefaultParagraphFont"/>
    <w:uiPriority w:val="99"/>
    <w:rsid w:val="00DE34E4"/>
    <w:rPr>
      <w:color w:val="808080"/>
      <w:shd w:val="clear" w:color="auto" w:fill="E6E6E6"/>
    </w:rPr>
  </w:style>
  <w:style w:type="character" w:styleId="PageNumber">
    <w:name w:val="page number"/>
    <w:basedOn w:val="DefaultParagraphFont"/>
    <w:uiPriority w:val="99"/>
    <w:semiHidden/>
    <w:unhideWhenUsed/>
    <w:rsid w:val="00765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yperlink" Target="https://calaged.org/sites/default/files/news/COVID-19%20Protocols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chavez@californiaffa.org" TargetMode="External"/><Relationship Id="rId24" Type="http://schemas.openxmlformats.org/officeDocument/2006/relationships/header" Target="header9.xml"/><Relationship Id="rId32"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4.png"/><Relationship Id="rId35" Type="http://schemas.microsoft.com/office/2011/relationships/people" Target="peop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99E85332A6ADB42A10C56DE6444841D" ma:contentTypeVersion="1" ma:contentTypeDescription="Create a new document." ma:contentTypeScope="" ma:versionID="982af329e5a294a23fafc562e2a5d2d4">
  <xsd:schema xmlns:xsd="http://www.w3.org/2001/XMLSchema" xmlns:xs="http://www.w3.org/2001/XMLSchema" xmlns:p="http://schemas.microsoft.com/office/2006/metadata/properties" xmlns:ns3="ea2e9795-20e9-4c57-a7f6-e6285921b227" targetNamespace="http://schemas.microsoft.com/office/2006/metadata/properties" ma:root="true" ma:fieldsID="e2876468397ae08dfcc31bf79d08cdb2" ns3:_="">
    <xsd:import namespace="ea2e9795-20e9-4c57-a7f6-e6285921b227"/>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e9795-20e9-4c57-a7f6-e6285921b2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A498F6-2E55-45A8-96FC-E45FF46CAD44}">
  <ds:schemaRefs>
    <ds:schemaRef ds:uri="http://schemas.microsoft.com/sharepoint/v3/contenttype/forms"/>
  </ds:schemaRefs>
</ds:datastoreItem>
</file>

<file path=customXml/itemProps2.xml><?xml version="1.0" encoding="utf-8"?>
<ds:datastoreItem xmlns:ds="http://schemas.openxmlformats.org/officeDocument/2006/customXml" ds:itemID="{269CDAC0-569D-7949-9480-871D31DAB95F}">
  <ds:schemaRefs>
    <ds:schemaRef ds:uri="http://schemas.openxmlformats.org/officeDocument/2006/bibliography"/>
  </ds:schemaRefs>
</ds:datastoreItem>
</file>

<file path=customXml/itemProps3.xml><?xml version="1.0" encoding="utf-8"?>
<ds:datastoreItem xmlns:ds="http://schemas.openxmlformats.org/officeDocument/2006/customXml" ds:itemID="{D6825DA3-F535-4AE9-A6A9-A56FBBB4F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e9795-20e9-4c57-a7f6-e6285921b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387AAA-A443-4C62-86FA-5130A98E413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1860</Words>
  <Characters>10606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Manager/>
  <Company>California FFA Association</Company>
  <LinksUpToDate>false</LinksUpToDate>
  <CharactersWithSpaces>12442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Zane Sheehan</dc:creator>
  <cp:keywords/>
  <dc:description/>
  <cp:lastModifiedBy>Chavez, Hannah</cp:lastModifiedBy>
  <cp:revision>3</cp:revision>
  <cp:lastPrinted>2017-04-07T17:55:00Z</cp:lastPrinted>
  <dcterms:created xsi:type="dcterms:W3CDTF">2021-10-29T00:22:00Z</dcterms:created>
  <dcterms:modified xsi:type="dcterms:W3CDTF">2021-10-29T00:22:00Z</dcterms:modified>
  <cp:category>Greenhand Leadership Conference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0x010100199E85332A6ADB42A10C56DE6444841D</vt:lpwstr>
  </property>
</Properties>
</file>